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6A1A" w:rsidRPr="0014408D" w:rsidRDefault="00CE6A1A" w:rsidP="006367DE">
      <w:pPr>
        <w:pStyle w:val="NoSpacing"/>
        <w:jc w:val="center"/>
        <w:rPr>
          <w:rFonts w:ascii="Times New Roman" w:hAnsi="Times New Roman" w:cs="Times New Roman"/>
          <w:b/>
          <w:color w:val="000000" w:themeColor="text1"/>
          <w:sz w:val="24"/>
          <w:szCs w:val="24"/>
        </w:rPr>
      </w:pPr>
    </w:p>
    <w:p w:rsidR="00CE6A1A" w:rsidRPr="0014408D" w:rsidRDefault="00CE6A1A" w:rsidP="006367DE">
      <w:pPr>
        <w:pStyle w:val="NoSpacing"/>
        <w:jc w:val="center"/>
        <w:rPr>
          <w:rFonts w:ascii="Times New Roman" w:hAnsi="Times New Roman" w:cs="Times New Roman"/>
          <w:b/>
          <w:color w:val="000000" w:themeColor="text1"/>
          <w:sz w:val="24"/>
          <w:szCs w:val="24"/>
        </w:rPr>
      </w:pPr>
    </w:p>
    <w:p w:rsidR="00CE6A1A" w:rsidRPr="0014408D" w:rsidRDefault="00CE6A1A" w:rsidP="006367DE">
      <w:pPr>
        <w:pStyle w:val="NoSpacing"/>
        <w:jc w:val="center"/>
        <w:rPr>
          <w:rFonts w:ascii="Times New Roman" w:hAnsi="Times New Roman" w:cs="Times New Roman"/>
          <w:b/>
          <w:color w:val="000000" w:themeColor="text1"/>
          <w:sz w:val="24"/>
          <w:szCs w:val="24"/>
        </w:rPr>
      </w:pPr>
      <w:r w:rsidRPr="0014408D">
        <w:rPr>
          <w:noProof/>
          <w:color w:val="000000" w:themeColor="text1"/>
        </w:rPr>
        <w:drawing>
          <wp:inline distT="0" distB="0" distL="0" distR="0" wp14:anchorId="07A05EAD" wp14:editId="2E5CC1C1">
            <wp:extent cx="3609892" cy="3595553"/>
            <wp:effectExtent l="0" t="0" r="0" b="5080"/>
            <wp:docPr id="1" name="Picture 1" descr="S:\External Affairs\Public Relations\Graphics\IURC Logo-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xternal Affairs\Public Relations\Graphics\IURC Logo- no backgroun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7048" cy="3602681"/>
                    </a:xfrm>
                    <a:prstGeom prst="rect">
                      <a:avLst/>
                    </a:prstGeom>
                    <a:noFill/>
                    <a:ln>
                      <a:noFill/>
                    </a:ln>
                  </pic:spPr>
                </pic:pic>
              </a:graphicData>
            </a:graphic>
          </wp:inline>
        </w:drawing>
      </w:r>
    </w:p>
    <w:p w:rsidR="00CE6A1A" w:rsidRPr="0014408D" w:rsidRDefault="00CE6A1A" w:rsidP="006367DE">
      <w:pPr>
        <w:pStyle w:val="NoSpacing"/>
        <w:jc w:val="center"/>
        <w:rPr>
          <w:rFonts w:ascii="Times New Roman" w:hAnsi="Times New Roman" w:cs="Times New Roman"/>
          <w:b/>
          <w:color w:val="000000" w:themeColor="text1"/>
          <w:sz w:val="24"/>
          <w:szCs w:val="24"/>
        </w:rPr>
      </w:pPr>
    </w:p>
    <w:p w:rsidR="00CE6A1A" w:rsidRPr="0014408D" w:rsidRDefault="00CE6A1A" w:rsidP="006367DE">
      <w:pPr>
        <w:pStyle w:val="NoSpacing"/>
        <w:jc w:val="center"/>
        <w:rPr>
          <w:rFonts w:ascii="Times New Roman" w:hAnsi="Times New Roman" w:cs="Times New Roman"/>
          <w:b/>
          <w:color w:val="000000" w:themeColor="text1"/>
          <w:sz w:val="24"/>
          <w:szCs w:val="24"/>
        </w:rPr>
      </w:pPr>
    </w:p>
    <w:p w:rsidR="00CE6A1A" w:rsidRPr="0014408D" w:rsidRDefault="00CE6A1A" w:rsidP="006367DE">
      <w:pPr>
        <w:pStyle w:val="NoSpacing"/>
        <w:jc w:val="center"/>
        <w:rPr>
          <w:rFonts w:ascii="Times New Roman" w:hAnsi="Times New Roman" w:cs="Times New Roman"/>
          <w:b/>
          <w:color w:val="000000" w:themeColor="text1"/>
          <w:sz w:val="24"/>
          <w:szCs w:val="24"/>
        </w:rPr>
      </w:pPr>
    </w:p>
    <w:p w:rsidR="00CE6A1A" w:rsidRPr="0014408D" w:rsidRDefault="00CE6A1A" w:rsidP="006367DE">
      <w:pPr>
        <w:pStyle w:val="NoSpacing"/>
        <w:jc w:val="center"/>
        <w:rPr>
          <w:rFonts w:ascii="Times New Roman" w:hAnsi="Times New Roman" w:cs="Times New Roman"/>
          <w:b/>
          <w:color w:val="000000" w:themeColor="text1"/>
          <w:sz w:val="24"/>
          <w:szCs w:val="24"/>
        </w:rPr>
      </w:pPr>
    </w:p>
    <w:p w:rsidR="00CE6A1A" w:rsidRPr="0014408D" w:rsidRDefault="00CE6A1A" w:rsidP="006367DE">
      <w:pPr>
        <w:pStyle w:val="NoSpacing"/>
        <w:jc w:val="center"/>
        <w:rPr>
          <w:rFonts w:ascii="Times New Roman" w:hAnsi="Times New Roman" w:cs="Times New Roman"/>
          <w:b/>
          <w:color w:val="000000" w:themeColor="text1"/>
          <w:sz w:val="24"/>
          <w:szCs w:val="24"/>
        </w:rPr>
      </w:pPr>
    </w:p>
    <w:p w:rsidR="00CE6A1A" w:rsidRPr="0014408D" w:rsidRDefault="00CE6A1A" w:rsidP="006367DE">
      <w:pPr>
        <w:pStyle w:val="NoSpacing"/>
        <w:jc w:val="center"/>
        <w:rPr>
          <w:rFonts w:ascii="Times New Roman" w:hAnsi="Times New Roman" w:cs="Times New Roman"/>
          <w:b/>
          <w:color w:val="000000" w:themeColor="text1"/>
          <w:sz w:val="24"/>
          <w:szCs w:val="24"/>
        </w:rPr>
      </w:pPr>
    </w:p>
    <w:p w:rsidR="00334B7F" w:rsidRPr="0014408D" w:rsidRDefault="00CE6A1A" w:rsidP="006367DE">
      <w:pPr>
        <w:pStyle w:val="NoSpacing"/>
        <w:jc w:val="center"/>
        <w:rPr>
          <w:rFonts w:ascii="Times New Roman" w:hAnsi="Times New Roman" w:cs="Times New Roman"/>
          <w:b/>
          <w:bCs/>
          <w:color w:val="000000" w:themeColor="text1"/>
          <w:sz w:val="32"/>
          <w:szCs w:val="32"/>
        </w:rPr>
      </w:pPr>
      <w:r w:rsidRPr="0014408D">
        <w:rPr>
          <w:rFonts w:ascii="Times New Roman" w:hAnsi="Times New Roman" w:cs="Times New Roman"/>
          <w:b/>
          <w:bCs/>
          <w:color w:val="000000" w:themeColor="text1"/>
          <w:sz w:val="32"/>
          <w:szCs w:val="32"/>
        </w:rPr>
        <w:t>2018 DRAFT</w:t>
      </w:r>
    </w:p>
    <w:p w:rsidR="00CE6A1A" w:rsidRPr="0014408D" w:rsidRDefault="00CE6A1A" w:rsidP="006367DE">
      <w:pPr>
        <w:pStyle w:val="NoSpacing"/>
        <w:jc w:val="center"/>
        <w:rPr>
          <w:rFonts w:ascii="Times New Roman" w:hAnsi="Times New Roman" w:cs="Times New Roman"/>
          <w:b/>
          <w:color w:val="000000" w:themeColor="text1"/>
          <w:sz w:val="24"/>
          <w:szCs w:val="24"/>
        </w:rPr>
      </w:pPr>
    </w:p>
    <w:p w:rsidR="00CE6A1A" w:rsidRPr="0014408D" w:rsidRDefault="00CE6A1A" w:rsidP="006367DE">
      <w:pPr>
        <w:pStyle w:val="NoSpacing"/>
        <w:jc w:val="center"/>
        <w:rPr>
          <w:rFonts w:ascii="Times New Roman" w:hAnsi="Times New Roman" w:cs="Times New Roman"/>
          <w:b/>
          <w:bCs/>
          <w:color w:val="000000" w:themeColor="text1"/>
          <w:sz w:val="32"/>
          <w:szCs w:val="32"/>
        </w:rPr>
      </w:pPr>
      <w:r w:rsidRPr="0014408D">
        <w:rPr>
          <w:rFonts w:ascii="Times New Roman" w:hAnsi="Times New Roman" w:cs="Times New Roman"/>
          <w:b/>
          <w:bCs/>
          <w:color w:val="000000" w:themeColor="text1"/>
          <w:sz w:val="32"/>
          <w:szCs w:val="32"/>
        </w:rPr>
        <w:t>Statewide Analysis of Future Resource Requirements for Electricity</w:t>
      </w:r>
    </w:p>
    <w:p w:rsidR="00CE6A1A" w:rsidRPr="0014408D" w:rsidRDefault="00CE6A1A" w:rsidP="006367DE">
      <w:pPr>
        <w:pStyle w:val="NoSpacing"/>
        <w:jc w:val="center"/>
        <w:rPr>
          <w:rFonts w:ascii="Times New Roman" w:hAnsi="Times New Roman" w:cs="Times New Roman"/>
          <w:b/>
          <w:color w:val="000000" w:themeColor="text1"/>
          <w:sz w:val="32"/>
          <w:szCs w:val="32"/>
        </w:rPr>
      </w:pPr>
    </w:p>
    <w:p w:rsidR="00CE6A1A" w:rsidRPr="0014408D" w:rsidRDefault="00CE6A1A" w:rsidP="006367DE">
      <w:pPr>
        <w:pStyle w:val="NoSpacing"/>
        <w:jc w:val="center"/>
        <w:rPr>
          <w:rFonts w:ascii="Times New Roman" w:hAnsi="Times New Roman" w:cs="Times New Roman"/>
          <w:b/>
          <w:color w:val="000000" w:themeColor="text1"/>
          <w:sz w:val="24"/>
          <w:szCs w:val="24"/>
        </w:rPr>
      </w:pPr>
    </w:p>
    <w:p w:rsidR="00F16A05" w:rsidRPr="0014408D" w:rsidRDefault="00CE6A1A" w:rsidP="006367DE">
      <w:pPr>
        <w:pStyle w:val="NoSpacing"/>
        <w:jc w:val="center"/>
        <w:rPr>
          <w:rFonts w:ascii="Times New Roman" w:hAnsi="Times New Roman" w:cs="Times New Roman"/>
          <w:color w:val="000000" w:themeColor="text1"/>
          <w:sz w:val="24"/>
          <w:szCs w:val="24"/>
        </w:rPr>
      </w:pPr>
      <w:r w:rsidRPr="0014408D">
        <w:rPr>
          <w:rFonts w:ascii="Times New Roman" w:hAnsi="Times New Roman" w:cs="Times New Roman"/>
          <w:b/>
          <w:bCs/>
          <w:color w:val="000000" w:themeColor="text1"/>
          <w:sz w:val="28"/>
          <w:szCs w:val="28"/>
        </w:rPr>
        <w:t>Indiana Utility Regulatory Commission Staff</w:t>
      </w:r>
      <w:r w:rsidRPr="0014408D">
        <w:rPr>
          <w:rFonts w:ascii="Times New Roman" w:hAnsi="Times New Roman" w:cs="Times New Roman"/>
          <w:color w:val="000000" w:themeColor="text1"/>
          <w:sz w:val="24"/>
          <w:szCs w:val="24"/>
        </w:rPr>
        <w:br w:type="page"/>
      </w:r>
    </w:p>
    <w:sdt>
      <w:sdtPr>
        <w:rPr>
          <w:rFonts w:asciiTheme="minorHAnsi" w:eastAsiaTheme="minorHAnsi" w:hAnsiTheme="minorHAnsi" w:cstheme="minorBidi"/>
          <w:color w:val="000000" w:themeColor="text1"/>
          <w:sz w:val="22"/>
          <w:szCs w:val="22"/>
        </w:rPr>
        <w:id w:val="1380592963"/>
        <w:docPartObj>
          <w:docPartGallery w:val="Table of Contents"/>
          <w:docPartUnique/>
        </w:docPartObj>
      </w:sdtPr>
      <w:sdtEndPr>
        <w:rPr>
          <w:b/>
          <w:bCs/>
          <w:noProof/>
        </w:rPr>
      </w:sdtEndPr>
      <w:sdtContent>
        <w:p w:rsidR="001F1595" w:rsidRPr="0014408D" w:rsidRDefault="00CD408C" w:rsidP="006367DE">
          <w:pPr>
            <w:pStyle w:val="TOCHeading"/>
            <w:rPr>
              <w:rFonts w:ascii="Times New Roman" w:hAnsi="Times New Roman" w:cs="Times New Roman"/>
              <w:color w:val="000000" w:themeColor="text1"/>
              <w:sz w:val="24"/>
              <w:szCs w:val="24"/>
            </w:rPr>
          </w:pPr>
          <w:r>
            <w:rPr>
              <w:rFonts w:ascii="Times New Roman" w:hAnsi="Times New Roman" w:cs="Times New Roman"/>
              <w:color w:val="000000" w:themeColor="text1"/>
            </w:rPr>
            <w:t>Table of C</w:t>
          </w:r>
          <w:r w:rsidR="001F1595" w:rsidRPr="0014408D">
            <w:rPr>
              <w:rFonts w:ascii="Times New Roman" w:hAnsi="Times New Roman" w:cs="Times New Roman"/>
              <w:color w:val="000000" w:themeColor="text1"/>
            </w:rPr>
            <w:t>ontents</w:t>
          </w:r>
        </w:p>
        <w:p w:rsidR="00FC2FA2" w:rsidRDefault="00473F97">
          <w:pPr>
            <w:pStyle w:val="TOC1"/>
            <w:rPr>
              <w:rFonts w:asciiTheme="minorHAnsi" w:eastAsiaTheme="minorEastAsia" w:hAnsiTheme="minorHAnsi"/>
              <w:b w:val="0"/>
              <w:noProof/>
              <w:sz w:val="22"/>
            </w:rPr>
          </w:pPr>
          <w:r w:rsidRPr="0014408D">
            <w:rPr>
              <w:color w:val="000000" w:themeColor="text1"/>
            </w:rPr>
            <w:fldChar w:fldCharType="begin"/>
          </w:r>
          <w:r w:rsidR="00F16A05" w:rsidRPr="0014408D">
            <w:rPr>
              <w:color w:val="000000" w:themeColor="text1"/>
            </w:rPr>
            <w:instrText xml:space="preserve"> TOC \o "1-4" \h \z \u </w:instrText>
          </w:r>
          <w:r w:rsidRPr="0014408D">
            <w:rPr>
              <w:color w:val="000000" w:themeColor="text1"/>
            </w:rPr>
            <w:fldChar w:fldCharType="separate"/>
          </w:r>
          <w:hyperlink w:anchor="_Toc517261647" w:history="1">
            <w:r w:rsidR="00FC2FA2" w:rsidRPr="005D654A">
              <w:rPr>
                <w:rStyle w:val="Hyperlink"/>
                <w:noProof/>
              </w:rPr>
              <w:t>I.</w:t>
            </w:r>
            <w:r w:rsidR="00FC2FA2">
              <w:rPr>
                <w:rFonts w:asciiTheme="minorHAnsi" w:eastAsiaTheme="minorEastAsia" w:hAnsiTheme="minorHAnsi"/>
                <w:b w:val="0"/>
                <w:noProof/>
                <w:sz w:val="22"/>
              </w:rPr>
              <w:tab/>
            </w:r>
            <w:r w:rsidR="00FC2FA2" w:rsidRPr="005D654A">
              <w:rPr>
                <w:rStyle w:val="Hyperlink"/>
                <w:noProof/>
              </w:rPr>
              <w:t>Executive Summary</w:t>
            </w:r>
            <w:r w:rsidR="00FC2FA2">
              <w:rPr>
                <w:noProof/>
                <w:webHidden/>
              </w:rPr>
              <w:tab/>
            </w:r>
            <w:r w:rsidR="00FC2FA2">
              <w:rPr>
                <w:noProof/>
                <w:webHidden/>
              </w:rPr>
              <w:fldChar w:fldCharType="begin"/>
            </w:r>
            <w:r w:rsidR="00FC2FA2">
              <w:rPr>
                <w:noProof/>
                <w:webHidden/>
              </w:rPr>
              <w:instrText xml:space="preserve"> PAGEREF _Toc517261647 \h </w:instrText>
            </w:r>
            <w:r w:rsidR="00FC2FA2">
              <w:rPr>
                <w:noProof/>
                <w:webHidden/>
              </w:rPr>
            </w:r>
            <w:r w:rsidR="00FC2FA2">
              <w:rPr>
                <w:noProof/>
                <w:webHidden/>
              </w:rPr>
              <w:fldChar w:fldCharType="separate"/>
            </w:r>
            <w:r w:rsidR="00FC2FA2">
              <w:rPr>
                <w:noProof/>
                <w:webHidden/>
              </w:rPr>
              <w:t>1</w:t>
            </w:r>
            <w:r w:rsidR="00FC2FA2">
              <w:rPr>
                <w:noProof/>
                <w:webHidden/>
              </w:rPr>
              <w:fldChar w:fldCharType="end"/>
            </w:r>
          </w:hyperlink>
        </w:p>
        <w:p w:rsidR="00FC2FA2" w:rsidRDefault="00EE4CF6">
          <w:pPr>
            <w:pStyle w:val="TOC1"/>
            <w:rPr>
              <w:rFonts w:asciiTheme="minorHAnsi" w:eastAsiaTheme="minorEastAsia" w:hAnsiTheme="minorHAnsi"/>
              <w:b w:val="0"/>
              <w:noProof/>
              <w:sz w:val="22"/>
            </w:rPr>
          </w:pPr>
          <w:hyperlink w:anchor="_Toc517261648" w:history="1">
            <w:r w:rsidR="00FC2FA2" w:rsidRPr="005D654A">
              <w:rPr>
                <w:rStyle w:val="Hyperlink"/>
                <w:noProof/>
              </w:rPr>
              <w:t>II.</w:t>
            </w:r>
            <w:r w:rsidR="00FC2FA2">
              <w:rPr>
                <w:rFonts w:asciiTheme="minorHAnsi" w:eastAsiaTheme="minorEastAsia" w:hAnsiTheme="minorHAnsi"/>
                <w:b w:val="0"/>
                <w:noProof/>
                <w:sz w:val="22"/>
              </w:rPr>
              <w:tab/>
            </w:r>
            <w:r w:rsidR="00FC2FA2" w:rsidRPr="005D654A">
              <w:rPr>
                <w:rStyle w:val="Hyperlink"/>
                <w:noProof/>
              </w:rPr>
              <w:t>Background</w:t>
            </w:r>
            <w:r w:rsidR="00FC2FA2">
              <w:rPr>
                <w:noProof/>
                <w:webHidden/>
              </w:rPr>
              <w:tab/>
            </w:r>
            <w:r w:rsidR="00FC2FA2">
              <w:rPr>
                <w:noProof/>
                <w:webHidden/>
              </w:rPr>
              <w:fldChar w:fldCharType="begin"/>
            </w:r>
            <w:r w:rsidR="00FC2FA2">
              <w:rPr>
                <w:noProof/>
                <w:webHidden/>
              </w:rPr>
              <w:instrText xml:space="preserve"> PAGEREF _Toc517261648 \h </w:instrText>
            </w:r>
            <w:r w:rsidR="00FC2FA2">
              <w:rPr>
                <w:noProof/>
                <w:webHidden/>
              </w:rPr>
            </w:r>
            <w:r w:rsidR="00FC2FA2">
              <w:rPr>
                <w:noProof/>
                <w:webHidden/>
              </w:rPr>
              <w:fldChar w:fldCharType="separate"/>
            </w:r>
            <w:r w:rsidR="00FC2FA2">
              <w:rPr>
                <w:noProof/>
                <w:webHidden/>
              </w:rPr>
              <w:t>2</w:t>
            </w:r>
            <w:r w:rsidR="00FC2FA2">
              <w:rPr>
                <w:noProof/>
                <w:webHidden/>
              </w:rPr>
              <w:fldChar w:fldCharType="end"/>
            </w:r>
          </w:hyperlink>
        </w:p>
        <w:p w:rsidR="00FC2FA2" w:rsidRDefault="00EE4CF6">
          <w:pPr>
            <w:pStyle w:val="TOC2"/>
            <w:rPr>
              <w:rFonts w:asciiTheme="minorHAnsi" w:eastAsiaTheme="minorEastAsia" w:hAnsiTheme="minorHAnsi"/>
              <w:b w:val="0"/>
              <w:noProof/>
              <w:sz w:val="22"/>
            </w:rPr>
          </w:pPr>
          <w:hyperlink w:anchor="_Toc517261649" w:history="1">
            <w:r w:rsidR="00FC2FA2" w:rsidRPr="005D654A">
              <w:rPr>
                <w:rStyle w:val="Hyperlink"/>
                <w:noProof/>
              </w:rPr>
              <w:t>A.</w:t>
            </w:r>
            <w:r w:rsidR="00FC2FA2">
              <w:rPr>
                <w:rFonts w:asciiTheme="minorHAnsi" w:eastAsiaTheme="minorEastAsia" w:hAnsiTheme="minorHAnsi"/>
                <w:b w:val="0"/>
                <w:noProof/>
                <w:sz w:val="22"/>
              </w:rPr>
              <w:tab/>
            </w:r>
            <w:r w:rsidR="00FC2FA2" w:rsidRPr="005D654A">
              <w:rPr>
                <w:rStyle w:val="Hyperlink"/>
                <w:noProof/>
              </w:rPr>
              <w:t>Overview of Statutory Requirements</w:t>
            </w:r>
            <w:r w:rsidR="00FC2FA2">
              <w:rPr>
                <w:noProof/>
                <w:webHidden/>
              </w:rPr>
              <w:tab/>
            </w:r>
            <w:r w:rsidR="00FC2FA2">
              <w:rPr>
                <w:noProof/>
                <w:webHidden/>
              </w:rPr>
              <w:fldChar w:fldCharType="begin"/>
            </w:r>
            <w:r w:rsidR="00FC2FA2">
              <w:rPr>
                <w:noProof/>
                <w:webHidden/>
              </w:rPr>
              <w:instrText xml:space="preserve"> PAGEREF _Toc517261649 \h </w:instrText>
            </w:r>
            <w:r w:rsidR="00FC2FA2">
              <w:rPr>
                <w:noProof/>
                <w:webHidden/>
              </w:rPr>
            </w:r>
            <w:r w:rsidR="00FC2FA2">
              <w:rPr>
                <w:noProof/>
                <w:webHidden/>
              </w:rPr>
              <w:fldChar w:fldCharType="separate"/>
            </w:r>
            <w:r w:rsidR="00FC2FA2">
              <w:rPr>
                <w:noProof/>
                <w:webHidden/>
              </w:rPr>
              <w:t>2</w:t>
            </w:r>
            <w:r w:rsidR="00FC2FA2">
              <w:rPr>
                <w:noProof/>
                <w:webHidden/>
              </w:rPr>
              <w:fldChar w:fldCharType="end"/>
            </w:r>
          </w:hyperlink>
        </w:p>
        <w:p w:rsidR="00FC2FA2" w:rsidRDefault="00EE4CF6">
          <w:pPr>
            <w:pStyle w:val="TOC2"/>
            <w:rPr>
              <w:rFonts w:asciiTheme="minorHAnsi" w:eastAsiaTheme="minorEastAsia" w:hAnsiTheme="minorHAnsi"/>
              <w:b w:val="0"/>
              <w:noProof/>
              <w:sz w:val="22"/>
            </w:rPr>
          </w:pPr>
          <w:hyperlink w:anchor="_Toc517261650" w:history="1">
            <w:r w:rsidR="00FC2FA2" w:rsidRPr="005D654A">
              <w:rPr>
                <w:rStyle w:val="Hyperlink"/>
                <w:noProof/>
              </w:rPr>
              <w:t>B.</w:t>
            </w:r>
            <w:r w:rsidR="00FC2FA2">
              <w:rPr>
                <w:rFonts w:asciiTheme="minorHAnsi" w:eastAsiaTheme="minorEastAsia" w:hAnsiTheme="minorHAnsi"/>
                <w:b w:val="0"/>
                <w:noProof/>
                <w:sz w:val="22"/>
              </w:rPr>
              <w:tab/>
            </w:r>
            <w:r w:rsidR="00FC2FA2" w:rsidRPr="005D654A">
              <w:rPr>
                <w:rStyle w:val="Hyperlink"/>
                <w:noProof/>
              </w:rPr>
              <w:t>Integrated Resource Plans</w:t>
            </w:r>
            <w:r w:rsidR="00FC2FA2">
              <w:rPr>
                <w:noProof/>
                <w:webHidden/>
              </w:rPr>
              <w:tab/>
            </w:r>
            <w:r w:rsidR="00FC2FA2">
              <w:rPr>
                <w:noProof/>
                <w:webHidden/>
              </w:rPr>
              <w:fldChar w:fldCharType="begin"/>
            </w:r>
            <w:r w:rsidR="00FC2FA2">
              <w:rPr>
                <w:noProof/>
                <w:webHidden/>
              </w:rPr>
              <w:instrText xml:space="preserve"> PAGEREF _Toc517261650 \h </w:instrText>
            </w:r>
            <w:r w:rsidR="00FC2FA2">
              <w:rPr>
                <w:noProof/>
                <w:webHidden/>
              </w:rPr>
            </w:r>
            <w:r w:rsidR="00FC2FA2">
              <w:rPr>
                <w:noProof/>
                <w:webHidden/>
              </w:rPr>
              <w:fldChar w:fldCharType="separate"/>
            </w:r>
            <w:r w:rsidR="00FC2FA2">
              <w:rPr>
                <w:noProof/>
                <w:webHidden/>
              </w:rPr>
              <w:t>3</w:t>
            </w:r>
            <w:r w:rsidR="00FC2FA2">
              <w:rPr>
                <w:noProof/>
                <w:webHidden/>
              </w:rPr>
              <w:fldChar w:fldCharType="end"/>
            </w:r>
          </w:hyperlink>
        </w:p>
        <w:p w:rsidR="00FC2FA2" w:rsidRDefault="00EE4CF6">
          <w:pPr>
            <w:pStyle w:val="TOC3"/>
            <w:tabs>
              <w:tab w:val="left" w:pos="880"/>
              <w:tab w:val="right" w:leader="dot" w:pos="9350"/>
            </w:tabs>
            <w:rPr>
              <w:rFonts w:asciiTheme="minorHAnsi" w:eastAsiaTheme="minorEastAsia" w:hAnsiTheme="minorHAnsi"/>
              <w:noProof/>
              <w:sz w:val="22"/>
            </w:rPr>
          </w:pPr>
          <w:hyperlink w:anchor="_Toc517261651" w:history="1">
            <w:r w:rsidR="00FC2FA2" w:rsidRPr="005D654A">
              <w:rPr>
                <w:rStyle w:val="Hyperlink"/>
                <w:noProof/>
              </w:rPr>
              <w:t>1.</w:t>
            </w:r>
            <w:r w:rsidR="00FC2FA2">
              <w:rPr>
                <w:rFonts w:asciiTheme="minorHAnsi" w:eastAsiaTheme="minorEastAsia" w:hAnsiTheme="minorHAnsi"/>
                <w:noProof/>
                <w:sz w:val="22"/>
              </w:rPr>
              <w:tab/>
            </w:r>
            <w:r w:rsidR="00FC2FA2" w:rsidRPr="005D654A">
              <w:rPr>
                <w:rStyle w:val="Hyperlink"/>
                <w:noProof/>
              </w:rPr>
              <w:t>What is an Integrated Resource Plan?</w:t>
            </w:r>
            <w:r w:rsidR="00FC2FA2">
              <w:rPr>
                <w:noProof/>
                <w:webHidden/>
              </w:rPr>
              <w:tab/>
            </w:r>
            <w:r w:rsidR="00FC2FA2">
              <w:rPr>
                <w:noProof/>
                <w:webHidden/>
              </w:rPr>
              <w:fldChar w:fldCharType="begin"/>
            </w:r>
            <w:r w:rsidR="00FC2FA2">
              <w:rPr>
                <w:noProof/>
                <w:webHidden/>
              </w:rPr>
              <w:instrText xml:space="preserve"> PAGEREF _Toc517261651 \h </w:instrText>
            </w:r>
            <w:r w:rsidR="00FC2FA2">
              <w:rPr>
                <w:noProof/>
                <w:webHidden/>
              </w:rPr>
            </w:r>
            <w:r w:rsidR="00FC2FA2">
              <w:rPr>
                <w:noProof/>
                <w:webHidden/>
              </w:rPr>
              <w:fldChar w:fldCharType="separate"/>
            </w:r>
            <w:r w:rsidR="00FC2FA2">
              <w:rPr>
                <w:noProof/>
                <w:webHidden/>
              </w:rPr>
              <w:t>3</w:t>
            </w:r>
            <w:r w:rsidR="00FC2FA2">
              <w:rPr>
                <w:noProof/>
                <w:webHidden/>
              </w:rPr>
              <w:fldChar w:fldCharType="end"/>
            </w:r>
          </w:hyperlink>
        </w:p>
        <w:p w:rsidR="00FC2FA2" w:rsidRDefault="00EE4CF6">
          <w:pPr>
            <w:pStyle w:val="TOC3"/>
            <w:tabs>
              <w:tab w:val="left" w:pos="880"/>
              <w:tab w:val="right" w:leader="dot" w:pos="9350"/>
            </w:tabs>
            <w:rPr>
              <w:rFonts w:asciiTheme="minorHAnsi" w:eastAsiaTheme="minorEastAsia" w:hAnsiTheme="minorHAnsi"/>
              <w:noProof/>
              <w:sz w:val="22"/>
            </w:rPr>
          </w:pPr>
          <w:hyperlink w:anchor="_Toc517261652" w:history="1">
            <w:r w:rsidR="00FC2FA2" w:rsidRPr="005D654A">
              <w:rPr>
                <w:rStyle w:val="Hyperlink"/>
                <w:noProof/>
              </w:rPr>
              <w:t>2.</w:t>
            </w:r>
            <w:r w:rsidR="00FC2FA2">
              <w:rPr>
                <w:rFonts w:asciiTheme="minorHAnsi" w:eastAsiaTheme="minorEastAsia" w:hAnsiTheme="minorHAnsi"/>
                <w:noProof/>
                <w:sz w:val="22"/>
              </w:rPr>
              <w:tab/>
            </w:r>
            <w:r w:rsidR="00FC2FA2" w:rsidRPr="005D654A">
              <w:rPr>
                <w:rStyle w:val="Hyperlink"/>
                <w:noProof/>
              </w:rPr>
              <w:t>IRP History and Evolution</w:t>
            </w:r>
            <w:r w:rsidR="00FC2FA2">
              <w:rPr>
                <w:noProof/>
                <w:webHidden/>
              </w:rPr>
              <w:tab/>
            </w:r>
            <w:r w:rsidR="00FC2FA2">
              <w:rPr>
                <w:noProof/>
                <w:webHidden/>
              </w:rPr>
              <w:fldChar w:fldCharType="begin"/>
            </w:r>
            <w:r w:rsidR="00FC2FA2">
              <w:rPr>
                <w:noProof/>
                <w:webHidden/>
              </w:rPr>
              <w:instrText xml:space="preserve"> PAGEREF _Toc517261652 \h </w:instrText>
            </w:r>
            <w:r w:rsidR="00FC2FA2">
              <w:rPr>
                <w:noProof/>
                <w:webHidden/>
              </w:rPr>
            </w:r>
            <w:r w:rsidR="00FC2FA2">
              <w:rPr>
                <w:noProof/>
                <w:webHidden/>
              </w:rPr>
              <w:fldChar w:fldCharType="separate"/>
            </w:r>
            <w:r w:rsidR="00FC2FA2">
              <w:rPr>
                <w:noProof/>
                <w:webHidden/>
              </w:rPr>
              <w:t>3</w:t>
            </w:r>
            <w:r w:rsidR="00FC2FA2">
              <w:rPr>
                <w:noProof/>
                <w:webHidden/>
              </w:rPr>
              <w:fldChar w:fldCharType="end"/>
            </w:r>
          </w:hyperlink>
        </w:p>
        <w:p w:rsidR="00FC2FA2" w:rsidRDefault="00EE4CF6">
          <w:pPr>
            <w:pStyle w:val="TOC3"/>
            <w:tabs>
              <w:tab w:val="left" w:pos="880"/>
              <w:tab w:val="right" w:leader="dot" w:pos="9350"/>
            </w:tabs>
            <w:rPr>
              <w:rFonts w:asciiTheme="minorHAnsi" w:eastAsiaTheme="minorEastAsia" w:hAnsiTheme="minorHAnsi"/>
              <w:noProof/>
              <w:sz w:val="22"/>
            </w:rPr>
          </w:pPr>
          <w:hyperlink w:anchor="_Toc517261653" w:history="1">
            <w:r w:rsidR="00FC2FA2" w:rsidRPr="005D654A">
              <w:rPr>
                <w:rStyle w:val="Hyperlink"/>
                <w:noProof/>
              </w:rPr>
              <w:t>3.</w:t>
            </w:r>
            <w:r w:rsidR="00FC2FA2">
              <w:rPr>
                <w:rFonts w:asciiTheme="minorHAnsi" w:eastAsiaTheme="minorEastAsia" w:hAnsiTheme="minorHAnsi"/>
                <w:noProof/>
                <w:sz w:val="22"/>
              </w:rPr>
              <w:tab/>
            </w:r>
            <w:r w:rsidR="00FC2FA2" w:rsidRPr="005D654A">
              <w:rPr>
                <w:rStyle w:val="Hyperlink"/>
                <w:noProof/>
              </w:rPr>
              <w:t>IRP Contents (2015 – 2017)</w:t>
            </w:r>
            <w:r w:rsidR="00FC2FA2">
              <w:rPr>
                <w:noProof/>
                <w:webHidden/>
              </w:rPr>
              <w:tab/>
            </w:r>
            <w:r w:rsidR="00FC2FA2">
              <w:rPr>
                <w:noProof/>
                <w:webHidden/>
              </w:rPr>
              <w:fldChar w:fldCharType="begin"/>
            </w:r>
            <w:r w:rsidR="00FC2FA2">
              <w:rPr>
                <w:noProof/>
                <w:webHidden/>
              </w:rPr>
              <w:instrText xml:space="preserve"> PAGEREF _Toc517261653 \h </w:instrText>
            </w:r>
            <w:r w:rsidR="00FC2FA2">
              <w:rPr>
                <w:noProof/>
                <w:webHidden/>
              </w:rPr>
            </w:r>
            <w:r w:rsidR="00FC2FA2">
              <w:rPr>
                <w:noProof/>
                <w:webHidden/>
              </w:rPr>
              <w:fldChar w:fldCharType="separate"/>
            </w:r>
            <w:r w:rsidR="00FC2FA2">
              <w:rPr>
                <w:noProof/>
                <w:webHidden/>
              </w:rPr>
              <w:t>6</w:t>
            </w:r>
            <w:r w:rsidR="00FC2FA2">
              <w:rPr>
                <w:noProof/>
                <w:webHidden/>
              </w:rPr>
              <w:fldChar w:fldCharType="end"/>
            </w:r>
          </w:hyperlink>
        </w:p>
        <w:p w:rsidR="00FC2FA2" w:rsidRDefault="00EE4CF6">
          <w:pPr>
            <w:pStyle w:val="TOC3"/>
            <w:tabs>
              <w:tab w:val="left" w:pos="880"/>
              <w:tab w:val="right" w:leader="dot" w:pos="9350"/>
            </w:tabs>
            <w:rPr>
              <w:rFonts w:asciiTheme="minorHAnsi" w:eastAsiaTheme="minorEastAsia" w:hAnsiTheme="minorHAnsi"/>
              <w:noProof/>
              <w:sz w:val="22"/>
            </w:rPr>
          </w:pPr>
          <w:hyperlink w:anchor="_Toc517261654" w:history="1">
            <w:r w:rsidR="00FC2FA2" w:rsidRPr="005D654A">
              <w:rPr>
                <w:rStyle w:val="Hyperlink"/>
                <w:noProof/>
              </w:rPr>
              <w:t>4.</w:t>
            </w:r>
            <w:r w:rsidR="00FC2FA2">
              <w:rPr>
                <w:rFonts w:asciiTheme="minorHAnsi" w:eastAsiaTheme="minorEastAsia" w:hAnsiTheme="minorHAnsi"/>
                <w:noProof/>
                <w:sz w:val="22"/>
              </w:rPr>
              <w:tab/>
            </w:r>
            <w:r w:rsidR="00FC2FA2" w:rsidRPr="005D654A">
              <w:rPr>
                <w:rStyle w:val="Hyperlink"/>
                <w:noProof/>
              </w:rPr>
              <w:t>IRP Importance in Analysis</w:t>
            </w:r>
            <w:r w:rsidR="00FC2FA2">
              <w:rPr>
                <w:noProof/>
                <w:webHidden/>
              </w:rPr>
              <w:tab/>
            </w:r>
            <w:r w:rsidR="00FC2FA2">
              <w:rPr>
                <w:noProof/>
                <w:webHidden/>
              </w:rPr>
              <w:fldChar w:fldCharType="begin"/>
            </w:r>
            <w:r w:rsidR="00FC2FA2">
              <w:rPr>
                <w:noProof/>
                <w:webHidden/>
              </w:rPr>
              <w:instrText xml:space="preserve"> PAGEREF _Toc517261654 \h </w:instrText>
            </w:r>
            <w:r w:rsidR="00FC2FA2">
              <w:rPr>
                <w:noProof/>
                <w:webHidden/>
              </w:rPr>
            </w:r>
            <w:r w:rsidR="00FC2FA2">
              <w:rPr>
                <w:noProof/>
                <w:webHidden/>
              </w:rPr>
              <w:fldChar w:fldCharType="separate"/>
            </w:r>
            <w:r w:rsidR="00FC2FA2">
              <w:rPr>
                <w:noProof/>
                <w:webHidden/>
              </w:rPr>
              <w:t>7</w:t>
            </w:r>
            <w:r w:rsidR="00FC2FA2">
              <w:rPr>
                <w:noProof/>
                <w:webHidden/>
              </w:rPr>
              <w:fldChar w:fldCharType="end"/>
            </w:r>
          </w:hyperlink>
        </w:p>
        <w:p w:rsidR="00FC2FA2" w:rsidRDefault="00EE4CF6">
          <w:pPr>
            <w:pStyle w:val="TOC2"/>
            <w:rPr>
              <w:rFonts w:asciiTheme="minorHAnsi" w:eastAsiaTheme="minorEastAsia" w:hAnsiTheme="minorHAnsi"/>
              <w:b w:val="0"/>
              <w:noProof/>
              <w:sz w:val="22"/>
            </w:rPr>
          </w:pPr>
          <w:hyperlink w:anchor="_Toc517261655" w:history="1">
            <w:r w:rsidR="00FC2FA2" w:rsidRPr="005D654A">
              <w:rPr>
                <w:rStyle w:val="Hyperlink"/>
                <w:noProof/>
              </w:rPr>
              <w:t>C.</w:t>
            </w:r>
            <w:r w:rsidR="00FC2FA2">
              <w:rPr>
                <w:rFonts w:asciiTheme="minorHAnsi" w:eastAsiaTheme="minorEastAsia" w:hAnsiTheme="minorHAnsi"/>
                <w:b w:val="0"/>
                <w:noProof/>
                <w:sz w:val="22"/>
              </w:rPr>
              <w:tab/>
            </w:r>
            <w:r w:rsidR="00FC2FA2" w:rsidRPr="005D654A">
              <w:rPr>
                <w:rStyle w:val="Hyperlink"/>
                <w:noProof/>
              </w:rPr>
              <w:t>State Utility Forecasting Group</w:t>
            </w:r>
            <w:r w:rsidR="00FC2FA2">
              <w:rPr>
                <w:noProof/>
                <w:webHidden/>
              </w:rPr>
              <w:tab/>
            </w:r>
            <w:r w:rsidR="00FC2FA2">
              <w:rPr>
                <w:noProof/>
                <w:webHidden/>
              </w:rPr>
              <w:fldChar w:fldCharType="begin"/>
            </w:r>
            <w:r w:rsidR="00FC2FA2">
              <w:rPr>
                <w:noProof/>
                <w:webHidden/>
              </w:rPr>
              <w:instrText xml:space="preserve"> PAGEREF _Toc517261655 \h </w:instrText>
            </w:r>
            <w:r w:rsidR="00FC2FA2">
              <w:rPr>
                <w:noProof/>
                <w:webHidden/>
              </w:rPr>
            </w:r>
            <w:r w:rsidR="00FC2FA2">
              <w:rPr>
                <w:noProof/>
                <w:webHidden/>
              </w:rPr>
              <w:fldChar w:fldCharType="separate"/>
            </w:r>
            <w:r w:rsidR="00FC2FA2">
              <w:rPr>
                <w:noProof/>
                <w:webHidden/>
              </w:rPr>
              <w:t>7</w:t>
            </w:r>
            <w:r w:rsidR="00FC2FA2">
              <w:rPr>
                <w:noProof/>
                <w:webHidden/>
              </w:rPr>
              <w:fldChar w:fldCharType="end"/>
            </w:r>
          </w:hyperlink>
        </w:p>
        <w:p w:rsidR="00FC2FA2" w:rsidRDefault="00EE4CF6">
          <w:pPr>
            <w:pStyle w:val="TOC3"/>
            <w:tabs>
              <w:tab w:val="left" w:pos="880"/>
              <w:tab w:val="right" w:leader="dot" w:pos="9350"/>
            </w:tabs>
            <w:rPr>
              <w:rFonts w:asciiTheme="minorHAnsi" w:eastAsiaTheme="minorEastAsia" w:hAnsiTheme="minorHAnsi"/>
              <w:noProof/>
              <w:sz w:val="22"/>
            </w:rPr>
          </w:pPr>
          <w:hyperlink w:anchor="_Toc517261656" w:history="1">
            <w:r w:rsidR="00FC2FA2" w:rsidRPr="005D654A">
              <w:rPr>
                <w:rStyle w:val="Hyperlink"/>
                <w:noProof/>
              </w:rPr>
              <w:t>1.</w:t>
            </w:r>
            <w:r w:rsidR="00FC2FA2">
              <w:rPr>
                <w:rFonts w:asciiTheme="minorHAnsi" w:eastAsiaTheme="minorEastAsia" w:hAnsiTheme="minorHAnsi"/>
                <w:noProof/>
                <w:sz w:val="22"/>
              </w:rPr>
              <w:tab/>
            </w:r>
            <w:r w:rsidR="00FC2FA2" w:rsidRPr="005D654A">
              <w:rPr>
                <w:rStyle w:val="Hyperlink"/>
                <w:noProof/>
              </w:rPr>
              <w:t>SUFG History</w:t>
            </w:r>
            <w:r w:rsidR="00FC2FA2">
              <w:rPr>
                <w:noProof/>
                <w:webHidden/>
              </w:rPr>
              <w:tab/>
            </w:r>
            <w:r w:rsidR="00FC2FA2">
              <w:rPr>
                <w:noProof/>
                <w:webHidden/>
              </w:rPr>
              <w:fldChar w:fldCharType="begin"/>
            </w:r>
            <w:r w:rsidR="00FC2FA2">
              <w:rPr>
                <w:noProof/>
                <w:webHidden/>
              </w:rPr>
              <w:instrText xml:space="preserve"> PAGEREF _Toc517261656 \h </w:instrText>
            </w:r>
            <w:r w:rsidR="00FC2FA2">
              <w:rPr>
                <w:noProof/>
                <w:webHidden/>
              </w:rPr>
            </w:r>
            <w:r w:rsidR="00FC2FA2">
              <w:rPr>
                <w:noProof/>
                <w:webHidden/>
              </w:rPr>
              <w:fldChar w:fldCharType="separate"/>
            </w:r>
            <w:r w:rsidR="00FC2FA2">
              <w:rPr>
                <w:noProof/>
                <w:webHidden/>
              </w:rPr>
              <w:t>7</w:t>
            </w:r>
            <w:r w:rsidR="00FC2FA2">
              <w:rPr>
                <w:noProof/>
                <w:webHidden/>
              </w:rPr>
              <w:fldChar w:fldCharType="end"/>
            </w:r>
          </w:hyperlink>
        </w:p>
        <w:p w:rsidR="00FC2FA2" w:rsidRDefault="00EE4CF6">
          <w:pPr>
            <w:pStyle w:val="TOC3"/>
            <w:tabs>
              <w:tab w:val="left" w:pos="880"/>
              <w:tab w:val="right" w:leader="dot" w:pos="9350"/>
            </w:tabs>
            <w:rPr>
              <w:rFonts w:asciiTheme="minorHAnsi" w:eastAsiaTheme="minorEastAsia" w:hAnsiTheme="minorHAnsi"/>
              <w:noProof/>
              <w:sz w:val="22"/>
            </w:rPr>
          </w:pPr>
          <w:hyperlink w:anchor="_Toc517261657" w:history="1">
            <w:r w:rsidR="00FC2FA2" w:rsidRPr="005D654A">
              <w:rPr>
                <w:rStyle w:val="Hyperlink"/>
                <w:noProof/>
              </w:rPr>
              <w:t>2.</w:t>
            </w:r>
            <w:r w:rsidR="00FC2FA2">
              <w:rPr>
                <w:rFonts w:asciiTheme="minorHAnsi" w:eastAsiaTheme="minorEastAsia" w:hAnsiTheme="minorHAnsi"/>
                <w:noProof/>
                <w:sz w:val="22"/>
              </w:rPr>
              <w:tab/>
            </w:r>
            <w:r w:rsidR="00FC2FA2" w:rsidRPr="005D654A">
              <w:rPr>
                <w:rStyle w:val="Hyperlink"/>
                <w:noProof/>
              </w:rPr>
              <w:t>SUFG Modeling Update</w:t>
            </w:r>
            <w:r w:rsidR="00FC2FA2">
              <w:rPr>
                <w:noProof/>
                <w:webHidden/>
              </w:rPr>
              <w:tab/>
            </w:r>
            <w:r w:rsidR="00FC2FA2">
              <w:rPr>
                <w:noProof/>
                <w:webHidden/>
              </w:rPr>
              <w:fldChar w:fldCharType="begin"/>
            </w:r>
            <w:r w:rsidR="00FC2FA2">
              <w:rPr>
                <w:noProof/>
                <w:webHidden/>
              </w:rPr>
              <w:instrText xml:space="preserve"> PAGEREF _Toc517261657 \h </w:instrText>
            </w:r>
            <w:r w:rsidR="00FC2FA2">
              <w:rPr>
                <w:noProof/>
                <w:webHidden/>
              </w:rPr>
            </w:r>
            <w:r w:rsidR="00FC2FA2">
              <w:rPr>
                <w:noProof/>
                <w:webHidden/>
              </w:rPr>
              <w:fldChar w:fldCharType="separate"/>
            </w:r>
            <w:r w:rsidR="00FC2FA2">
              <w:rPr>
                <w:noProof/>
                <w:webHidden/>
              </w:rPr>
              <w:t>8</w:t>
            </w:r>
            <w:r w:rsidR="00FC2FA2">
              <w:rPr>
                <w:noProof/>
                <w:webHidden/>
              </w:rPr>
              <w:fldChar w:fldCharType="end"/>
            </w:r>
          </w:hyperlink>
        </w:p>
        <w:p w:rsidR="00FC2FA2" w:rsidRDefault="00EE4CF6">
          <w:pPr>
            <w:pStyle w:val="TOC1"/>
            <w:rPr>
              <w:rFonts w:asciiTheme="minorHAnsi" w:eastAsiaTheme="minorEastAsia" w:hAnsiTheme="minorHAnsi"/>
              <w:b w:val="0"/>
              <w:noProof/>
              <w:sz w:val="22"/>
            </w:rPr>
          </w:pPr>
          <w:hyperlink w:anchor="_Toc517261658" w:history="1">
            <w:r w:rsidR="00FC2FA2" w:rsidRPr="005D654A">
              <w:rPr>
                <w:rStyle w:val="Hyperlink"/>
                <w:noProof/>
              </w:rPr>
              <w:t>III.</w:t>
            </w:r>
            <w:r w:rsidR="00FC2FA2">
              <w:rPr>
                <w:rFonts w:asciiTheme="minorHAnsi" w:eastAsiaTheme="minorEastAsia" w:hAnsiTheme="minorHAnsi"/>
                <w:b w:val="0"/>
                <w:noProof/>
                <w:sz w:val="22"/>
              </w:rPr>
              <w:tab/>
            </w:r>
            <w:r w:rsidR="00FC2FA2" w:rsidRPr="005D654A">
              <w:rPr>
                <w:rStyle w:val="Hyperlink"/>
                <w:noProof/>
              </w:rPr>
              <w:t>Statutorily Required Information</w:t>
            </w:r>
            <w:r w:rsidR="00FC2FA2">
              <w:rPr>
                <w:noProof/>
                <w:webHidden/>
              </w:rPr>
              <w:tab/>
            </w:r>
            <w:r w:rsidR="00FC2FA2">
              <w:rPr>
                <w:noProof/>
                <w:webHidden/>
              </w:rPr>
              <w:fldChar w:fldCharType="begin"/>
            </w:r>
            <w:r w:rsidR="00FC2FA2">
              <w:rPr>
                <w:noProof/>
                <w:webHidden/>
              </w:rPr>
              <w:instrText xml:space="preserve"> PAGEREF _Toc517261658 \h </w:instrText>
            </w:r>
            <w:r w:rsidR="00FC2FA2">
              <w:rPr>
                <w:noProof/>
                <w:webHidden/>
              </w:rPr>
            </w:r>
            <w:r w:rsidR="00FC2FA2">
              <w:rPr>
                <w:noProof/>
                <w:webHidden/>
              </w:rPr>
              <w:fldChar w:fldCharType="separate"/>
            </w:r>
            <w:r w:rsidR="00FC2FA2">
              <w:rPr>
                <w:noProof/>
                <w:webHidden/>
              </w:rPr>
              <w:t>8</w:t>
            </w:r>
            <w:r w:rsidR="00FC2FA2">
              <w:rPr>
                <w:noProof/>
                <w:webHidden/>
              </w:rPr>
              <w:fldChar w:fldCharType="end"/>
            </w:r>
          </w:hyperlink>
        </w:p>
        <w:p w:rsidR="00FC2FA2" w:rsidRDefault="00EE4CF6">
          <w:pPr>
            <w:pStyle w:val="TOC2"/>
            <w:rPr>
              <w:rFonts w:asciiTheme="minorHAnsi" w:eastAsiaTheme="minorEastAsia" w:hAnsiTheme="minorHAnsi"/>
              <w:b w:val="0"/>
              <w:noProof/>
              <w:sz w:val="22"/>
            </w:rPr>
          </w:pPr>
          <w:hyperlink w:anchor="_Toc517261659" w:history="1">
            <w:r w:rsidR="00FC2FA2" w:rsidRPr="005D654A">
              <w:rPr>
                <w:rStyle w:val="Hyperlink"/>
                <w:noProof/>
              </w:rPr>
              <w:t>A.</w:t>
            </w:r>
            <w:r w:rsidR="00FC2FA2">
              <w:rPr>
                <w:rFonts w:asciiTheme="minorHAnsi" w:eastAsiaTheme="minorEastAsia" w:hAnsiTheme="minorHAnsi"/>
                <w:b w:val="0"/>
                <w:noProof/>
                <w:sz w:val="22"/>
              </w:rPr>
              <w:tab/>
            </w:r>
            <w:r w:rsidR="00FC2FA2" w:rsidRPr="005D654A">
              <w:rPr>
                <w:rStyle w:val="Hyperlink"/>
                <w:noProof/>
              </w:rPr>
              <w:t>Probable Future Growth of the Use of Electricity</w:t>
            </w:r>
            <w:r w:rsidR="00FC2FA2">
              <w:rPr>
                <w:noProof/>
                <w:webHidden/>
              </w:rPr>
              <w:tab/>
            </w:r>
            <w:r w:rsidR="00FC2FA2">
              <w:rPr>
                <w:noProof/>
                <w:webHidden/>
              </w:rPr>
              <w:fldChar w:fldCharType="begin"/>
            </w:r>
            <w:r w:rsidR="00FC2FA2">
              <w:rPr>
                <w:noProof/>
                <w:webHidden/>
              </w:rPr>
              <w:instrText xml:space="preserve"> PAGEREF _Toc517261659 \h </w:instrText>
            </w:r>
            <w:r w:rsidR="00FC2FA2">
              <w:rPr>
                <w:noProof/>
                <w:webHidden/>
              </w:rPr>
            </w:r>
            <w:r w:rsidR="00FC2FA2">
              <w:rPr>
                <w:noProof/>
                <w:webHidden/>
              </w:rPr>
              <w:fldChar w:fldCharType="separate"/>
            </w:r>
            <w:r w:rsidR="00FC2FA2">
              <w:rPr>
                <w:noProof/>
                <w:webHidden/>
              </w:rPr>
              <w:t>8</w:t>
            </w:r>
            <w:r w:rsidR="00FC2FA2">
              <w:rPr>
                <w:noProof/>
                <w:webHidden/>
              </w:rPr>
              <w:fldChar w:fldCharType="end"/>
            </w:r>
          </w:hyperlink>
        </w:p>
        <w:p w:rsidR="00FC2FA2" w:rsidRDefault="00EE4CF6">
          <w:pPr>
            <w:pStyle w:val="TOC3"/>
            <w:tabs>
              <w:tab w:val="left" w:pos="880"/>
              <w:tab w:val="right" w:leader="dot" w:pos="9350"/>
            </w:tabs>
            <w:rPr>
              <w:rFonts w:asciiTheme="minorHAnsi" w:eastAsiaTheme="minorEastAsia" w:hAnsiTheme="minorHAnsi"/>
              <w:noProof/>
              <w:sz w:val="22"/>
            </w:rPr>
          </w:pPr>
          <w:hyperlink w:anchor="_Toc517261660" w:history="1">
            <w:r w:rsidR="00FC2FA2" w:rsidRPr="005D654A">
              <w:rPr>
                <w:rStyle w:val="Hyperlink"/>
                <w:noProof/>
              </w:rPr>
              <w:t>1.</w:t>
            </w:r>
            <w:r w:rsidR="00FC2FA2">
              <w:rPr>
                <w:rFonts w:asciiTheme="minorHAnsi" w:eastAsiaTheme="minorEastAsia" w:hAnsiTheme="minorHAnsi"/>
                <w:noProof/>
                <w:sz w:val="22"/>
              </w:rPr>
              <w:tab/>
            </w:r>
            <w:r w:rsidR="00FC2FA2" w:rsidRPr="005D654A">
              <w:rPr>
                <w:rStyle w:val="Hyperlink"/>
                <w:noProof/>
              </w:rPr>
              <w:t>Indiana Utilities’ Forecasts</w:t>
            </w:r>
            <w:r w:rsidR="00FC2FA2">
              <w:rPr>
                <w:noProof/>
                <w:webHidden/>
              </w:rPr>
              <w:tab/>
            </w:r>
            <w:r w:rsidR="00FC2FA2">
              <w:rPr>
                <w:noProof/>
                <w:webHidden/>
              </w:rPr>
              <w:fldChar w:fldCharType="begin"/>
            </w:r>
            <w:r w:rsidR="00FC2FA2">
              <w:rPr>
                <w:noProof/>
                <w:webHidden/>
              </w:rPr>
              <w:instrText xml:space="preserve"> PAGEREF _Toc517261660 \h </w:instrText>
            </w:r>
            <w:r w:rsidR="00FC2FA2">
              <w:rPr>
                <w:noProof/>
                <w:webHidden/>
              </w:rPr>
            </w:r>
            <w:r w:rsidR="00FC2FA2">
              <w:rPr>
                <w:noProof/>
                <w:webHidden/>
              </w:rPr>
              <w:fldChar w:fldCharType="separate"/>
            </w:r>
            <w:r w:rsidR="00FC2FA2">
              <w:rPr>
                <w:noProof/>
                <w:webHidden/>
              </w:rPr>
              <w:t>9</w:t>
            </w:r>
            <w:r w:rsidR="00FC2FA2">
              <w:rPr>
                <w:noProof/>
                <w:webHidden/>
              </w:rPr>
              <w:fldChar w:fldCharType="end"/>
            </w:r>
          </w:hyperlink>
        </w:p>
        <w:p w:rsidR="00FC2FA2" w:rsidRDefault="00EE4CF6">
          <w:pPr>
            <w:pStyle w:val="TOC4"/>
            <w:tabs>
              <w:tab w:val="left" w:pos="1100"/>
              <w:tab w:val="right" w:leader="dot" w:pos="9350"/>
            </w:tabs>
            <w:rPr>
              <w:rFonts w:asciiTheme="minorHAnsi" w:eastAsiaTheme="minorEastAsia" w:hAnsiTheme="minorHAnsi"/>
              <w:noProof/>
              <w:sz w:val="22"/>
            </w:rPr>
          </w:pPr>
          <w:hyperlink w:anchor="_Toc517261661" w:history="1">
            <w:r w:rsidR="00FC2FA2" w:rsidRPr="005D654A">
              <w:rPr>
                <w:rStyle w:val="Hyperlink"/>
                <w:noProof/>
              </w:rPr>
              <w:t>a)</w:t>
            </w:r>
            <w:r w:rsidR="00FC2FA2">
              <w:rPr>
                <w:rFonts w:asciiTheme="minorHAnsi" w:eastAsiaTheme="minorEastAsia" w:hAnsiTheme="minorHAnsi"/>
                <w:noProof/>
                <w:sz w:val="22"/>
              </w:rPr>
              <w:tab/>
            </w:r>
            <w:r w:rsidR="00FC2FA2" w:rsidRPr="005D654A">
              <w:rPr>
                <w:rStyle w:val="Hyperlink"/>
                <w:noProof/>
              </w:rPr>
              <w:t>Duke Energy Indiana – 2015 IRP</w:t>
            </w:r>
            <w:r w:rsidR="00FC2FA2">
              <w:rPr>
                <w:noProof/>
                <w:webHidden/>
              </w:rPr>
              <w:tab/>
            </w:r>
            <w:r w:rsidR="00FC2FA2">
              <w:rPr>
                <w:noProof/>
                <w:webHidden/>
              </w:rPr>
              <w:fldChar w:fldCharType="begin"/>
            </w:r>
            <w:r w:rsidR="00FC2FA2">
              <w:rPr>
                <w:noProof/>
                <w:webHidden/>
              </w:rPr>
              <w:instrText xml:space="preserve"> PAGEREF _Toc517261661 \h </w:instrText>
            </w:r>
            <w:r w:rsidR="00FC2FA2">
              <w:rPr>
                <w:noProof/>
                <w:webHidden/>
              </w:rPr>
            </w:r>
            <w:r w:rsidR="00FC2FA2">
              <w:rPr>
                <w:noProof/>
                <w:webHidden/>
              </w:rPr>
              <w:fldChar w:fldCharType="separate"/>
            </w:r>
            <w:r w:rsidR="00FC2FA2">
              <w:rPr>
                <w:noProof/>
                <w:webHidden/>
              </w:rPr>
              <w:t>10</w:t>
            </w:r>
            <w:r w:rsidR="00FC2FA2">
              <w:rPr>
                <w:noProof/>
                <w:webHidden/>
              </w:rPr>
              <w:fldChar w:fldCharType="end"/>
            </w:r>
          </w:hyperlink>
        </w:p>
        <w:p w:rsidR="00FC2FA2" w:rsidRDefault="00EE4CF6">
          <w:pPr>
            <w:pStyle w:val="TOC4"/>
            <w:tabs>
              <w:tab w:val="left" w:pos="1100"/>
              <w:tab w:val="right" w:leader="dot" w:pos="9350"/>
            </w:tabs>
            <w:rPr>
              <w:rFonts w:asciiTheme="minorHAnsi" w:eastAsiaTheme="minorEastAsia" w:hAnsiTheme="minorHAnsi"/>
              <w:noProof/>
              <w:sz w:val="22"/>
            </w:rPr>
          </w:pPr>
          <w:hyperlink w:anchor="_Toc517261662" w:history="1">
            <w:r w:rsidR="00FC2FA2" w:rsidRPr="005D654A">
              <w:rPr>
                <w:rStyle w:val="Hyperlink"/>
                <w:noProof/>
              </w:rPr>
              <w:t>b)</w:t>
            </w:r>
            <w:r w:rsidR="00FC2FA2">
              <w:rPr>
                <w:rFonts w:asciiTheme="minorHAnsi" w:eastAsiaTheme="minorEastAsia" w:hAnsiTheme="minorHAnsi"/>
                <w:noProof/>
                <w:sz w:val="22"/>
              </w:rPr>
              <w:tab/>
            </w:r>
            <w:r w:rsidR="00FC2FA2" w:rsidRPr="005D654A">
              <w:rPr>
                <w:rStyle w:val="Hyperlink"/>
                <w:noProof/>
              </w:rPr>
              <w:t>Hoosier Energy – 2017 IRP</w:t>
            </w:r>
            <w:r w:rsidR="00FC2FA2">
              <w:rPr>
                <w:noProof/>
                <w:webHidden/>
              </w:rPr>
              <w:tab/>
            </w:r>
            <w:r w:rsidR="00FC2FA2">
              <w:rPr>
                <w:noProof/>
                <w:webHidden/>
              </w:rPr>
              <w:fldChar w:fldCharType="begin"/>
            </w:r>
            <w:r w:rsidR="00FC2FA2">
              <w:rPr>
                <w:noProof/>
                <w:webHidden/>
              </w:rPr>
              <w:instrText xml:space="preserve"> PAGEREF _Toc517261662 \h </w:instrText>
            </w:r>
            <w:r w:rsidR="00FC2FA2">
              <w:rPr>
                <w:noProof/>
                <w:webHidden/>
              </w:rPr>
            </w:r>
            <w:r w:rsidR="00FC2FA2">
              <w:rPr>
                <w:noProof/>
                <w:webHidden/>
              </w:rPr>
              <w:fldChar w:fldCharType="separate"/>
            </w:r>
            <w:r w:rsidR="00FC2FA2">
              <w:rPr>
                <w:noProof/>
                <w:webHidden/>
              </w:rPr>
              <w:t>10</w:t>
            </w:r>
            <w:r w:rsidR="00FC2FA2">
              <w:rPr>
                <w:noProof/>
                <w:webHidden/>
              </w:rPr>
              <w:fldChar w:fldCharType="end"/>
            </w:r>
          </w:hyperlink>
        </w:p>
        <w:p w:rsidR="00FC2FA2" w:rsidRDefault="00EE4CF6">
          <w:pPr>
            <w:pStyle w:val="TOC4"/>
            <w:tabs>
              <w:tab w:val="left" w:pos="1100"/>
              <w:tab w:val="right" w:leader="dot" w:pos="9350"/>
            </w:tabs>
            <w:rPr>
              <w:rFonts w:asciiTheme="minorHAnsi" w:eastAsiaTheme="minorEastAsia" w:hAnsiTheme="minorHAnsi"/>
              <w:noProof/>
              <w:sz w:val="22"/>
            </w:rPr>
          </w:pPr>
          <w:hyperlink w:anchor="_Toc517261663" w:history="1">
            <w:r w:rsidR="00FC2FA2" w:rsidRPr="005D654A">
              <w:rPr>
                <w:rStyle w:val="Hyperlink"/>
                <w:noProof/>
              </w:rPr>
              <w:t>c)</w:t>
            </w:r>
            <w:r w:rsidR="00FC2FA2">
              <w:rPr>
                <w:rFonts w:asciiTheme="minorHAnsi" w:eastAsiaTheme="minorEastAsia" w:hAnsiTheme="minorHAnsi"/>
                <w:noProof/>
                <w:sz w:val="22"/>
              </w:rPr>
              <w:tab/>
            </w:r>
            <w:r w:rsidR="00FC2FA2" w:rsidRPr="005D654A">
              <w:rPr>
                <w:rStyle w:val="Hyperlink"/>
                <w:noProof/>
              </w:rPr>
              <w:t>Indiana Michigan Power – 2015 IRP</w:t>
            </w:r>
            <w:r w:rsidR="00FC2FA2">
              <w:rPr>
                <w:noProof/>
                <w:webHidden/>
              </w:rPr>
              <w:tab/>
            </w:r>
            <w:r w:rsidR="00FC2FA2">
              <w:rPr>
                <w:noProof/>
                <w:webHidden/>
              </w:rPr>
              <w:fldChar w:fldCharType="begin"/>
            </w:r>
            <w:r w:rsidR="00FC2FA2">
              <w:rPr>
                <w:noProof/>
                <w:webHidden/>
              </w:rPr>
              <w:instrText xml:space="preserve"> PAGEREF _Toc517261663 \h </w:instrText>
            </w:r>
            <w:r w:rsidR="00FC2FA2">
              <w:rPr>
                <w:noProof/>
                <w:webHidden/>
              </w:rPr>
            </w:r>
            <w:r w:rsidR="00FC2FA2">
              <w:rPr>
                <w:noProof/>
                <w:webHidden/>
              </w:rPr>
              <w:fldChar w:fldCharType="separate"/>
            </w:r>
            <w:r w:rsidR="00FC2FA2">
              <w:rPr>
                <w:noProof/>
                <w:webHidden/>
              </w:rPr>
              <w:t>11</w:t>
            </w:r>
            <w:r w:rsidR="00FC2FA2">
              <w:rPr>
                <w:noProof/>
                <w:webHidden/>
              </w:rPr>
              <w:fldChar w:fldCharType="end"/>
            </w:r>
          </w:hyperlink>
        </w:p>
        <w:p w:rsidR="00FC2FA2" w:rsidRDefault="00EE4CF6">
          <w:pPr>
            <w:pStyle w:val="TOC4"/>
            <w:tabs>
              <w:tab w:val="left" w:pos="1100"/>
              <w:tab w:val="right" w:leader="dot" w:pos="9350"/>
            </w:tabs>
            <w:rPr>
              <w:rFonts w:asciiTheme="minorHAnsi" w:eastAsiaTheme="minorEastAsia" w:hAnsiTheme="minorHAnsi"/>
              <w:noProof/>
              <w:sz w:val="22"/>
            </w:rPr>
          </w:pPr>
          <w:hyperlink w:anchor="_Toc517261664" w:history="1">
            <w:r w:rsidR="00FC2FA2" w:rsidRPr="005D654A">
              <w:rPr>
                <w:rStyle w:val="Hyperlink"/>
                <w:noProof/>
              </w:rPr>
              <w:t>d)</w:t>
            </w:r>
            <w:r w:rsidR="00FC2FA2">
              <w:rPr>
                <w:rFonts w:asciiTheme="minorHAnsi" w:eastAsiaTheme="minorEastAsia" w:hAnsiTheme="minorHAnsi"/>
                <w:noProof/>
                <w:sz w:val="22"/>
              </w:rPr>
              <w:tab/>
            </w:r>
            <w:r w:rsidR="00FC2FA2" w:rsidRPr="005D654A">
              <w:rPr>
                <w:rStyle w:val="Hyperlink"/>
                <w:noProof/>
              </w:rPr>
              <w:t>Indiana Municipal Power Agency – 2017 IRP</w:t>
            </w:r>
            <w:r w:rsidR="00FC2FA2">
              <w:rPr>
                <w:noProof/>
                <w:webHidden/>
              </w:rPr>
              <w:tab/>
            </w:r>
            <w:r w:rsidR="00FC2FA2">
              <w:rPr>
                <w:noProof/>
                <w:webHidden/>
              </w:rPr>
              <w:fldChar w:fldCharType="begin"/>
            </w:r>
            <w:r w:rsidR="00FC2FA2">
              <w:rPr>
                <w:noProof/>
                <w:webHidden/>
              </w:rPr>
              <w:instrText xml:space="preserve"> PAGEREF _Toc517261664 \h </w:instrText>
            </w:r>
            <w:r w:rsidR="00FC2FA2">
              <w:rPr>
                <w:noProof/>
                <w:webHidden/>
              </w:rPr>
            </w:r>
            <w:r w:rsidR="00FC2FA2">
              <w:rPr>
                <w:noProof/>
                <w:webHidden/>
              </w:rPr>
              <w:fldChar w:fldCharType="separate"/>
            </w:r>
            <w:r w:rsidR="00FC2FA2">
              <w:rPr>
                <w:noProof/>
                <w:webHidden/>
              </w:rPr>
              <w:t>12</w:t>
            </w:r>
            <w:r w:rsidR="00FC2FA2">
              <w:rPr>
                <w:noProof/>
                <w:webHidden/>
              </w:rPr>
              <w:fldChar w:fldCharType="end"/>
            </w:r>
          </w:hyperlink>
        </w:p>
        <w:p w:rsidR="00FC2FA2" w:rsidRDefault="00EE4CF6">
          <w:pPr>
            <w:pStyle w:val="TOC4"/>
            <w:tabs>
              <w:tab w:val="left" w:pos="1100"/>
              <w:tab w:val="right" w:leader="dot" w:pos="9350"/>
            </w:tabs>
            <w:rPr>
              <w:rFonts w:asciiTheme="minorHAnsi" w:eastAsiaTheme="minorEastAsia" w:hAnsiTheme="minorHAnsi"/>
              <w:noProof/>
              <w:sz w:val="22"/>
            </w:rPr>
          </w:pPr>
          <w:hyperlink w:anchor="_Toc517261665" w:history="1">
            <w:r w:rsidR="00FC2FA2" w:rsidRPr="005D654A">
              <w:rPr>
                <w:rStyle w:val="Hyperlink"/>
                <w:noProof/>
              </w:rPr>
              <w:t>e)</w:t>
            </w:r>
            <w:r w:rsidR="00FC2FA2">
              <w:rPr>
                <w:rFonts w:asciiTheme="minorHAnsi" w:eastAsiaTheme="minorEastAsia" w:hAnsiTheme="minorHAnsi"/>
                <w:noProof/>
                <w:sz w:val="22"/>
              </w:rPr>
              <w:tab/>
            </w:r>
            <w:r w:rsidR="00FC2FA2" w:rsidRPr="005D654A">
              <w:rPr>
                <w:rStyle w:val="Hyperlink"/>
                <w:noProof/>
              </w:rPr>
              <w:t>Indianapolis Power &amp; Light Company – 2016 IRP</w:t>
            </w:r>
            <w:r w:rsidR="00FC2FA2">
              <w:rPr>
                <w:noProof/>
                <w:webHidden/>
              </w:rPr>
              <w:tab/>
            </w:r>
            <w:r w:rsidR="00FC2FA2">
              <w:rPr>
                <w:noProof/>
                <w:webHidden/>
              </w:rPr>
              <w:fldChar w:fldCharType="begin"/>
            </w:r>
            <w:r w:rsidR="00FC2FA2">
              <w:rPr>
                <w:noProof/>
                <w:webHidden/>
              </w:rPr>
              <w:instrText xml:space="preserve"> PAGEREF _Toc517261665 \h </w:instrText>
            </w:r>
            <w:r w:rsidR="00FC2FA2">
              <w:rPr>
                <w:noProof/>
                <w:webHidden/>
              </w:rPr>
            </w:r>
            <w:r w:rsidR="00FC2FA2">
              <w:rPr>
                <w:noProof/>
                <w:webHidden/>
              </w:rPr>
              <w:fldChar w:fldCharType="separate"/>
            </w:r>
            <w:r w:rsidR="00FC2FA2">
              <w:rPr>
                <w:noProof/>
                <w:webHidden/>
              </w:rPr>
              <w:t>12</w:t>
            </w:r>
            <w:r w:rsidR="00FC2FA2">
              <w:rPr>
                <w:noProof/>
                <w:webHidden/>
              </w:rPr>
              <w:fldChar w:fldCharType="end"/>
            </w:r>
          </w:hyperlink>
        </w:p>
        <w:p w:rsidR="00FC2FA2" w:rsidRDefault="00EE4CF6">
          <w:pPr>
            <w:pStyle w:val="TOC4"/>
            <w:tabs>
              <w:tab w:val="left" w:pos="1100"/>
              <w:tab w:val="right" w:leader="dot" w:pos="9350"/>
            </w:tabs>
            <w:rPr>
              <w:rFonts w:asciiTheme="minorHAnsi" w:eastAsiaTheme="minorEastAsia" w:hAnsiTheme="minorHAnsi"/>
              <w:noProof/>
              <w:sz w:val="22"/>
            </w:rPr>
          </w:pPr>
          <w:hyperlink w:anchor="_Toc517261666" w:history="1">
            <w:r w:rsidR="00FC2FA2" w:rsidRPr="005D654A">
              <w:rPr>
                <w:rStyle w:val="Hyperlink"/>
                <w:noProof/>
              </w:rPr>
              <w:t>f)</w:t>
            </w:r>
            <w:r w:rsidR="00FC2FA2">
              <w:rPr>
                <w:rFonts w:asciiTheme="minorHAnsi" w:eastAsiaTheme="minorEastAsia" w:hAnsiTheme="minorHAnsi"/>
                <w:noProof/>
                <w:sz w:val="22"/>
              </w:rPr>
              <w:tab/>
            </w:r>
            <w:r w:rsidR="00FC2FA2" w:rsidRPr="005D654A">
              <w:rPr>
                <w:rStyle w:val="Hyperlink"/>
                <w:noProof/>
              </w:rPr>
              <w:t>Northern Indiana Public Service Company – 2016 IRP</w:t>
            </w:r>
            <w:r w:rsidR="00FC2FA2">
              <w:rPr>
                <w:noProof/>
                <w:webHidden/>
              </w:rPr>
              <w:tab/>
            </w:r>
            <w:r w:rsidR="00FC2FA2">
              <w:rPr>
                <w:noProof/>
                <w:webHidden/>
              </w:rPr>
              <w:fldChar w:fldCharType="begin"/>
            </w:r>
            <w:r w:rsidR="00FC2FA2">
              <w:rPr>
                <w:noProof/>
                <w:webHidden/>
              </w:rPr>
              <w:instrText xml:space="preserve"> PAGEREF _Toc517261666 \h </w:instrText>
            </w:r>
            <w:r w:rsidR="00FC2FA2">
              <w:rPr>
                <w:noProof/>
                <w:webHidden/>
              </w:rPr>
            </w:r>
            <w:r w:rsidR="00FC2FA2">
              <w:rPr>
                <w:noProof/>
                <w:webHidden/>
              </w:rPr>
              <w:fldChar w:fldCharType="separate"/>
            </w:r>
            <w:r w:rsidR="00FC2FA2">
              <w:rPr>
                <w:noProof/>
                <w:webHidden/>
              </w:rPr>
              <w:t>14</w:t>
            </w:r>
            <w:r w:rsidR="00FC2FA2">
              <w:rPr>
                <w:noProof/>
                <w:webHidden/>
              </w:rPr>
              <w:fldChar w:fldCharType="end"/>
            </w:r>
          </w:hyperlink>
        </w:p>
        <w:p w:rsidR="00FC2FA2" w:rsidRDefault="00EE4CF6">
          <w:pPr>
            <w:pStyle w:val="TOC4"/>
            <w:tabs>
              <w:tab w:val="left" w:pos="1100"/>
              <w:tab w:val="right" w:leader="dot" w:pos="9350"/>
            </w:tabs>
            <w:rPr>
              <w:rFonts w:asciiTheme="minorHAnsi" w:eastAsiaTheme="minorEastAsia" w:hAnsiTheme="minorHAnsi"/>
              <w:noProof/>
              <w:sz w:val="22"/>
            </w:rPr>
          </w:pPr>
          <w:hyperlink w:anchor="_Toc517261667" w:history="1">
            <w:r w:rsidR="00FC2FA2" w:rsidRPr="005D654A">
              <w:rPr>
                <w:rStyle w:val="Hyperlink"/>
                <w:noProof/>
              </w:rPr>
              <w:t>g)</w:t>
            </w:r>
            <w:r w:rsidR="00FC2FA2">
              <w:rPr>
                <w:rFonts w:asciiTheme="minorHAnsi" w:eastAsiaTheme="minorEastAsia" w:hAnsiTheme="minorHAnsi"/>
                <w:noProof/>
                <w:sz w:val="22"/>
              </w:rPr>
              <w:tab/>
            </w:r>
            <w:r w:rsidR="00FC2FA2" w:rsidRPr="005D654A">
              <w:rPr>
                <w:rStyle w:val="Hyperlink"/>
                <w:noProof/>
              </w:rPr>
              <w:t>Southern Indiana Gas &amp; Electric Company – 2016 IRP</w:t>
            </w:r>
            <w:r w:rsidR="00FC2FA2">
              <w:rPr>
                <w:noProof/>
                <w:webHidden/>
              </w:rPr>
              <w:tab/>
            </w:r>
            <w:r w:rsidR="00FC2FA2">
              <w:rPr>
                <w:noProof/>
                <w:webHidden/>
              </w:rPr>
              <w:fldChar w:fldCharType="begin"/>
            </w:r>
            <w:r w:rsidR="00FC2FA2">
              <w:rPr>
                <w:noProof/>
                <w:webHidden/>
              </w:rPr>
              <w:instrText xml:space="preserve"> PAGEREF _Toc517261667 \h </w:instrText>
            </w:r>
            <w:r w:rsidR="00FC2FA2">
              <w:rPr>
                <w:noProof/>
                <w:webHidden/>
              </w:rPr>
            </w:r>
            <w:r w:rsidR="00FC2FA2">
              <w:rPr>
                <w:noProof/>
                <w:webHidden/>
              </w:rPr>
              <w:fldChar w:fldCharType="separate"/>
            </w:r>
            <w:r w:rsidR="00FC2FA2">
              <w:rPr>
                <w:noProof/>
                <w:webHidden/>
              </w:rPr>
              <w:t>15</w:t>
            </w:r>
            <w:r w:rsidR="00FC2FA2">
              <w:rPr>
                <w:noProof/>
                <w:webHidden/>
              </w:rPr>
              <w:fldChar w:fldCharType="end"/>
            </w:r>
          </w:hyperlink>
        </w:p>
        <w:p w:rsidR="00FC2FA2" w:rsidRDefault="00EE4CF6">
          <w:pPr>
            <w:pStyle w:val="TOC4"/>
            <w:tabs>
              <w:tab w:val="left" w:pos="1100"/>
              <w:tab w:val="right" w:leader="dot" w:pos="9350"/>
            </w:tabs>
            <w:rPr>
              <w:rFonts w:asciiTheme="minorHAnsi" w:eastAsiaTheme="minorEastAsia" w:hAnsiTheme="minorHAnsi"/>
              <w:noProof/>
              <w:sz w:val="22"/>
            </w:rPr>
          </w:pPr>
          <w:hyperlink w:anchor="_Toc517261668" w:history="1">
            <w:r w:rsidR="00FC2FA2" w:rsidRPr="005D654A">
              <w:rPr>
                <w:rStyle w:val="Hyperlink"/>
                <w:noProof/>
              </w:rPr>
              <w:t>h)</w:t>
            </w:r>
            <w:r w:rsidR="00FC2FA2">
              <w:rPr>
                <w:rFonts w:asciiTheme="minorHAnsi" w:eastAsiaTheme="minorEastAsia" w:hAnsiTheme="minorHAnsi"/>
                <w:noProof/>
                <w:sz w:val="22"/>
              </w:rPr>
              <w:tab/>
            </w:r>
            <w:r w:rsidR="00FC2FA2" w:rsidRPr="005D654A">
              <w:rPr>
                <w:rStyle w:val="Hyperlink"/>
                <w:noProof/>
              </w:rPr>
              <w:t>Wabash Valley Power Association – 2017 IRP</w:t>
            </w:r>
            <w:r w:rsidR="00FC2FA2">
              <w:rPr>
                <w:noProof/>
                <w:webHidden/>
              </w:rPr>
              <w:tab/>
            </w:r>
            <w:r w:rsidR="00FC2FA2">
              <w:rPr>
                <w:noProof/>
                <w:webHidden/>
              </w:rPr>
              <w:fldChar w:fldCharType="begin"/>
            </w:r>
            <w:r w:rsidR="00FC2FA2">
              <w:rPr>
                <w:noProof/>
                <w:webHidden/>
              </w:rPr>
              <w:instrText xml:space="preserve"> PAGEREF _Toc517261668 \h </w:instrText>
            </w:r>
            <w:r w:rsidR="00FC2FA2">
              <w:rPr>
                <w:noProof/>
                <w:webHidden/>
              </w:rPr>
            </w:r>
            <w:r w:rsidR="00FC2FA2">
              <w:rPr>
                <w:noProof/>
                <w:webHidden/>
              </w:rPr>
              <w:fldChar w:fldCharType="separate"/>
            </w:r>
            <w:r w:rsidR="00FC2FA2">
              <w:rPr>
                <w:noProof/>
                <w:webHidden/>
              </w:rPr>
              <w:t>16</w:t>
            </w:r>
            <w:r w:rsidR="00FC2FA2">
              <w:rPr>
                <w:noProof/>
                <w:webHidden/>
              </w:rPr>
              <w:fldChar w:fldCharType="end"/>
            </w:r>
          </w:hyperlink>
        </w:p>
        <w:p w:rsidR="00FC2FA2" w:rsidRDefault="00EE4CF6">
          <w:pPr>
            <w:pStyle w:val="TOC3"/>
            <w:tabs>
              <w:tab w:val="left" w:pos="880"/>
              <w:tab w:val="right" w:leader="dot" w:pos="9350"/>
            </w:tabs>
            <w:rPr>
              <w:rFonts w:asciiTheme="minorHAnsi" w:eastAsiaTheme="minorEastAsia" w:hAnsiTheme="minorHAnsi"/>
              <w:noProof/>
              <w:sz w:val="22"/>
            </w:rPr>
          </w:pPr>
          <w:hyperlink w:anchor="_Toc517261669" w:history="1">
            <w:r w:rsidR="00FC2FA2" w:rsidRPr="005D654A">
              <w:rPr>
                <w:rStyle w:val="Hyperlink"/>
                <w:noProof/>
              </w:rPr>
              <w:t>2.</w:t>
            </w:r>
            <w:r w:rsidR="00FC2FA2">
              <w:rPr>
                <w:rFonts w:asciiTheme="minorHAnsi" w:eastAsiaTheme="minorEastAsia" w:hAnsiTheme="minorHAnsi"/>
                <w:noProof/>
                <w:sz w:val="22"/>
              </w:rPr>
              <w:tab/>
            </w:r>
            <w:r w:rsidR="00FC2FA2" w:rsidRPr="005D654A">
              <w:rPr>
                <w:rStyle w:val="Hyperlink"/>
                <w:noProof/>
              </w:rPr>
              <w:t>State Utility Forecasting Group Forecast</w:t>
            </w:r>
            <w:r w:rsidR="00FC2FA2">
              <w:rPr>
                <w:noProof/>
                <w:webHidden/>
              </w:rPr>
              <w:tab/>
            </w:r>
            <w:r w:rsidR="00FC2FA2">
              <w:rPr>
                <w:noProof/>
                <w:webHidden/>
              </w:rPr>
              <w:fldChar w:fldCharType="begin"/>
            </w:r>
            <w:r w:rsidR="00FC2FA2">
              <w:rPr>
                <w:noProof/>
                <w:webHidden/>
              </w:rPr>
              <w:instrText xml:space="preserve"> PAGEREF _Toc517261669 \h </w:instrText>
            </w:r>
            <w:r w:rsidR="00FC2FA2">
              <w:rPr>
                <w:noProof/>
                <w:webHidden/>
              </w:rPr>
            </w:r>
            <w:r w:rsidR="00FC2FA2">
              <w:rPr>
                <w:noProof/>
                <w:webHidden/>
              </w:rPr>
              <w:fldChar w:fldCharType="separate"/>
            </w:r>
            <w:r w:rsidR="00FC2FA2">
              <w:rPr>
                <w:noProof/>
                <w:webHidden/>
              </w:rPr>
              <w:t>17</w:t>
            </w:r>
            <w:r w:rsidR="00FC2FA2">
              <w:rPr>
                <w:noProof/>
                <w:webHidden/>
              </w:rPr>
              <w:fldChar w:fldCharType="end"/>
            </w:r>
          </w:hyperlink>
        </w:p>
        <w:p w:rsidR="00FC2FA2" w:rsidRDefault="00EE4CF6">
          <w:pPr>
            <w:pStyle w:val="TOC3"/>
            <w:tabs>
              <w:tab w:val="left" w:pos="880"/>
              <w:tab w:val="right" w:leader="dot" w:pos="9350"/>
            </w:tabs>
            <w:rPr>
              <w:rFonts w:asciiTheme="minorHAnsi" w:eastAsiaTheme="minorEastAsia" w:hAnsiTheme="minorHAnsi"/>
              <w:noProof/>
              <w:sz w:val="22"/>
            </w:rPr>
          </w:pPr>
          <w:hyperlink w:anchor="_Toc517261670" w:history="1">
            <w:r w:rsidR="00FC2FA2" w:rsidRPr="005D654A">
              <w:rPr>
                <w:rStyle w:val="Hyperlink"/>
                <w:noProof/>
              </w:rPr>
              <w:t>3.</w:t>
            </w:r>
            <w:r w:rsidR="00FC2FA2">
              <w:rPr>
                <w:rFonts w:asciiTheme="minorHAnsi" w:eastAsiaTheme="minorEastAsia" w:hAnsiTheme="minorHAnsi"/>
                <w:noProof/>
                <w:sz w:val="22"/>
              </w:rPr>
              <w:tab/>
            </w:r>
            <w:r w:rsidR="00FC2FA2" w:rsidRPr="005D654A">
              <w:rPr>
                <w:rStyle w:val="Hyperlink"/>
                <w:noProof/>
              </w:rPr>
              <w:t>Indiana Forecast Summary</w:t>
            </w:r>
            <w:r w:rsidR="00FC2FA2">
              <w:rPr>
                <w:noProof/>
                <w:webHidden/>
              </w:rPr>
              <w:tab/>
            </w:r>
            <w:r w:rsidR="00FC2FA2">
              <w:rPr>
                <w:noProof/>
                <w:webHidden/>
              </w:rPr>
              <w:fldChar w:fldCharType="begin"/>
            </w:r>
            <w:r w:rsidR="00FC2FA2">
              <w:rPr>
                <w:noProof/>
                <w:webHidden/>
              </w:rPr>
              <w:instrText xml:space="preserve"> PAGEREF _Toc517261670 \h </w:instrText>
            </w:r>
            <w:r w:rsidR="00FC2FA2">
              <w:rPr>
                <w:noProof/>
                <w:webHidden/>
              </w:rPr>
            </w:r>
            <w:r w:rsidR="00FC2FA2">
              <w:rPr>
                <w:noProof/>
                <w:webHidden/>
              </w:rPr>
              <w:fldChar w:fldCharType="separate"/>
            </w:r>
            <w:r w:rsidR="00FC2FA2">
              <w:rPr>
                <w:noProof/>
                <w:webHidden/>
              </w:rPr>
              <w:t>18</w:t>
            </w:r>
            <w:r w:rsidR="00FC2FA2">
              <w:rPr>
                <w:noProof/>
                <w:webHidden/>
              </w:rPr>
              <w:fldChar w:fldCharType="end"/>
            </w:r>
          </w:hyperlink>
        </w:p>
        <w:p w:rsidR="00FC2FA2" w:rsidRDefault="00EE4CF6">
          <w:pPr>
            <w:pStyle w:val="TOC3"/>
            <w:tabs>
              <w:tab w:val="left" w:pos="880"/>
              <w:tab w:val="right" w:leader="dot" w:pos="9350"/>
            </w:tabs>
            <w:rPr>
              <w:rFonts w:asciiTheme="minorHAnsi" w:eastAsiaTheme="minorEastAsia" w:hAnsiTheme="minorHAnsi"/>
              <w:noProof/>
              <w:sz w:val="22"/>
            </w:rPr>
          </w:pPr>
          <w:hyperlink w:anchor="_Toc517261671" w:history="1">
            <w:r w:rsidR="00FC2FA2" w:rsidRPr="005D654A">
              <w:rPr>
                <w:rStyle w:val="Hyperlink"/>
                <w:noProof/>
              </w:rPr>
              <w:t>4.</w:t>
            </w:r>
            <w:r w:rsidR="00FC2FA2">
              <w:rPr>
                <w:rFonts w:asciiTheme="minorHAnsi" w:eastAsiaTheme="minorEastAsia" w:hAnsiTheme="minorHAnsi"/>
                <w:noProof/>
                <w:sz w:val="22"/>
              </w:rPr>
              <w:tab/>
            </w:r>
            <w:r w:rsidR="00FC2FA2" w:rsidRPr="005D654A">
              <w:rPr>
                <w:rStyle w:val="Hyperlink"/>
                <w:noProof/>
              </w:rPr>
              <w:t>Regional Forecast</w:t>
            </w:r>
            <w:r w:rsidR="00FC2FA2">
              <w:rPr>
                <w:noProof/>
                <w:webHidden/>
              </w:rPr>
              <w:tab/>
            </w:r>
            <w:r w:rsidR="00FC2FA2">
              <w:rPr>
                <w:noProof/>
                <w:webHidden/>
              </w:rPr>
              <w:fldChar w:fldCharType="begin"/>
            </w:r>
            <w:r w:rsidR="00FC2FA2">
              <w:rPr>
                <w:noProof/>
                <w:webHidden/>
              </w:rPr>
              <w:instrText xml:space="preserve"> PAGEREF _Toc517261671 \h </w:instrText>
            </w:r>
            <w:r w:rsidR="00FC2FA2">
              <w:rPr>
                <w:noProof/>
                <w:webHidden/>
              </w:rPr>
            </w:r>
            <w:r w:rsidR="00FC2FA2">
              <w:rPr>
                <w:noProof/>
                <w:webHidden/>
              </w:rPr>
              <w:fldChar w:fldCharType="separate"/>
            </w:r>
            <w:r w:rsidR="00FC2FA2">
              <w:rPr>
                <w:noProof/>
                <w:webHidden/>
              </w:rPr>
              <w:t>19</w:t>
            </w:r>
            <w:r w:rsidR="00FC2FA2">
              <w:rPr>
                <w:noProof/>
                <w:webHidden/>
              </w:rPr>
              <w:fldChar w:fldCharType="end"/>
            </w:r>
          </w:hyperlink>
        </w:p>
        <w:p w:rsidR="00FC2FA2" w:rsidRDefault="00EE4CF6">
          <w:pPr>
            <w:pStyle w:val="TOC3"/>
            <w:tabs>
              <w:tab w:val="left" w:pos="880"/>
              <w:tab w:val="right" w:leader="dot" w:pos="9350"/>
            </w:tabs>
            <w:rPr>
              <w:rFonts w:asciiTheme="minorHAnsi" w:eastAsiaTheme="minorEastAsia" w:hAnsiTheme="minorHAnsi"/>
              <w:noProof/>
              <w:sz w:val="22"/>
            </w:rPr>
          </w:pPr>
          <w:hyperlink w:anchor="_Toc517261672" w:history="1">
            <w:r w:rsidR="00FC2FA2" w:rsidRPr="005D654A">
              <w:rPr>
                <w:rStyle w:val="Hyperlink"/>
                <w:rFonts w:cs="Times New Roman"/>
                <w:noProof/>
              </w:rPr>
              <w:t>5.</w:t>
            </w:r>
            <w:r w:rsidR="00FC2FA2">
              <w:rPr>
                <w:rFonts w:asciiTheme="minorHAnsi" w:eastAsiaTheme="minorEastAsia" w:hAnsiTheme="minorHAnsi"/>
                <w:noProof/>
                <w:sz w:val="22"/>
              </w:rPr>
              <w:tab/>
            </w:r>
            <w:r w:rsidR="00FC2FA2" w:rsidRPr="005D654A">
              <w:rPr>
                <w:rStyle w:val="Hyperlink"/>
                <w:rFonts w:cs="Times New Roman"/>
                <w:noProof/>
              </w:rPr>
              <w:t>National Forecast</w:t>
            </w:r>
            <w:r w:rsidR="00FC2FA2">
              <w:rPr>
                <w:noProof/>
                <w:webHidden/>
              </w:rPr>
              <w:tab/>
            </w:r>
            <w:r w:rsidR="00FC2FA2">
              <w:rPr>
                <w:noProof/>
                <w:webHidden/>
              </w:rPr>
              <w:fldChar w:fldCharType="begin"/>
            </w:r>
            <w:r w:rsidR="00FC2FA2">
              <w:rPr>
                <w:noProof/>
                <w:webHidden/>
              </w:rPr>
              <w:instrText xml:space="preserve"> PAGEREF _Toc517261672 \h </w:instrText>
            </w:r>
            <w:r w:rsidR="00FC2FA2">
              <w:rPr>
                <w:noProof/>
                <w:webHidden/>
              </w:rPr>
            </w:r>
            <w:r w:rsidR="00FC2FA2">
              <w:rPr>
                <w:noProof/>
                <w:webHidden/>
              </w:rPr>
              <w:fldChar w:fldCharType="separate"/>
            </w:r>
            <w:r w:rsidR="00FC2FA2">
              <w:rPr>
                <w:noProof/>
                <w:webHidden/>
              </w:rPr>
              <w:t>20</w:t>
            </w:r>
            <w:r w:rsidR="00FC2FA2">
              <w:rPr>
                <w:noProof/>
                <w:webHidden/>
              </w:rPr>
              <w:fldChar w:fldCharType="end"/>
            </w:r>
          </w:hyperlink>
        </w:p>
        <w:p w:rsidR="00FC2FA2" w:rsidRDefault="00EE4CF6">
          <w:pPr>
            <w:pStyle w:val="TOC2"/>
            <w:rPr>
              <w:rFonts w:asciiTheme="minorHAnsi" w:eastAsiaTheme="minorEastAsia" w:hAnsiTheme="minorHAnsi"/>
              <w:b w:val="0"/>
              <w:noProof/>
              <w:sz w:val="22"/>
            </w:rPr>
          </w:pPr>
          <w:hyperlink w:anchor="_Toc517261673" w:history="1">
            <w:r w:rsidR="00FC2FA2" w:rsidRPr="005D654A">
              <w:rPr>
                <w:rStyle w:val="Hyperlink"/>
                <w:noProof/>
              </w:rPr>
              <w:t>B.</w:t>
            </w:r>
            <w:r w:rsidR="00FC2FA2">
              <w:rPr>
                <w:rFonts w:asciiTheme="minorHAnsi" w:eastAsiaTheme="minorEastAsia" w:hAnsiTheme="minorHAnsi"/>
                <w:b w:val="0"/>
                <w:noProof/>
                <w:sz w:val="22"/>
              </w:rPr>
              <w:tab/>
            </w:r>
            <w:r w:rsidR="00FC2FA2" w:rsidRPr="005D654A">
              <w:rPr>
                <w:rStyle w:val="Hyperlink"/>
                <w:noProof/>
              </w:rPr>
              <w:t>Future Resource Needs</w:t>
            </w:r>
            <w:r w:rsidR="00FC2FA2">
              <w:rPr>
                <w:noProof/>
                <w:webHidden/>
              </w:rPr>
              <w:tab/>
            </w:r>
            <w:r w:rsidR="00FC2FA2">
              <w:rPr>
                <w:noProof/>
                <w:webHidden/>
              </w:rPr>
              <w:fldChar w:fldCharType="begin"/>
            </w:r>
            <w:r w:rsidR="00FC2FA2">
              <w:rPr>
                <w:noProof/>
                <w:webHidden/>
              </w:rPr>
              <w:instrText xml:space="preserve"> PAGEREF _Toc517261673 \h </w:instrText>
            </w:r>
            <w:r w:rsidR="00FC2FA2">
              <w:rPr>
                <w:noProof/>
                <w:webHidden/>
              </w:rPr>
            </w:r>
            <w:r w:rsidR="00FC2FA2">
              <w:rPr>
                <w:noProof/>
                <w:webHidden/>
              </w:rPr>
              <w:fldChar w:fldCharType="separate"/>
            </w:r>
            <w:r w:rsidR="00FC2FA2">
              <w:rPr>
                <w:noProof/>
                <w:webHidden/>
              </w:rPr>
              <w:t>21</w:t>
            </w:r>
            <w:r w:rsidR="00FC2FA2">
              <w:rPr>
                <w:noProof/>
                <w:webHidden/>
              </w:rPr>
              <w:fldChar w:fldCharType="end"/>
            </w:r>
          </w:hyperlink>
        </w:p>
        <w:p w:rsidR="00FC2FA2" w:rsidRDefault="00EE4CF6">
          <w:pPr>
            <w:pStyle w:val="TOC3"/>
            <w:tabs>
              <w:tab w:val="left" w:pos="880"/>
              <w:tab w:val="right" w:leader="dot" w:pos="9350"/>
            </w:tabs>
            <w:rPr>
              <w:rFonts w:asciiTheme="minorHAnsi" w:eastAsiaTheme="minorEastAsia" w:hAnsiTheme="minorHAnsi"/>
              <w:noProof/>
              <w:sz w:val="22"/>
            </w:rPr>
          </w:pPr>
          <w:hyperlink w:anchor="_Toc517261674" w:history="1">
            <w:r w:rsidR="00FC2FA2" w:rsidRPr="005D654A">
              <w:rPr>
                <w:rStyle w:val="Hyperlink"/>
                <w:noProof/>
              </w:rPr>
              <w:t>1.</w:t>
            </w:r>
            <w:r w:rsidR="00FC2FA2">
              <w:rPr>
                <w:rFonts w:asciiTheme="minorHAnsi" w:eastAsiaTheme="minorEastAsia" w:hAnsiTheme="minorHAnsi"/>
                <w:noProof/>
                <w:sz w:val="22"/>
              </w:rPr>
              <w:tab/>
            </w:r>
            <w:r w:rsidR="00FC2FA2" w:rsidRPr="005D654A">
              <w:rPr>
                <w:rStyle w:val="Hyperlink"/>
                <w:noProof/>
              </w:rPr>
              <w:t>State Utility Forecasting Group</w:t>
            </w:r>
            <w:r w:rsidR="00FC2FA2">
              <w:rPr>
                <w:noProof/>
                <w:webHidden/>
              </w:rPr>
              <w:tab/>
            </w:r>
            <w:r w:rsidR="00FC2FA2">
              <w:rPr>
                <w:noProof/>
                <w:webHidden/>
              </w:rPr>
              <w:fldChar w:fldCharType="begin"/>
            </w:r>
            <w:r w:rsidR="00FC2FA2">
              <w:rPr>
                <w:noProof/>
                <w:webHidden/>
              </w:rPr>
              <w:instrText xml:space="preserve"> PAGEREF _Toc517261674 \h </w:instrText>
            </w:r>
            <w:r w:rsidR="00FC2FA2">
              <w:rPr>
                <w:noProof/>
                <w:webHidden/>
              </w:rPr>
            </w:r>
            <w:r w:rsidR="00FC2FA2">
              <w:rPr>
                <w:noProof/>
                <w:webHidden/>
              </w:rPr>
              <w:fldChar w:fldCharType="separate"/>
            </w:r>
            <w:r w:rsidR="00FC2FA2">
              <w:rPr>
                <w:noProof/>
                <w:webHidden/>
              </w:rPr>
              <w:t>21</w:t>
            </w:r>
            <w:r w:rsidR="00FC2FA2">
              <w:rPr>
                <w:noProof/>
                <w:webHidden/>
              </w:rPr>
              <w:fldChar w:fldCharType="end"/>
            </w:r>
          </w:hyperlink>
        </w:p>
        <w:p w:rsidR="00FC2FA2" w:rsidRDefault="00EE4CF6">
          <w:pPr>
            <w:pStyle w:val="TOC3"/>
            <w:tabs>
              <w:tab w:val="left" w:pos="880"/>
              <w:tab w:val="right" w:leader="dot" w:pos="9350"/>
            </w:tabs>
            <w:rPr>
              <w:rFonts w:asciiTheme="minorHAnsi" w:eastAsiaTheme="minorEastAsia" w:hAnsiTheme="minorHAnsi"/>
              <w:noProof/>
              <w:sz w:val="22"/>
            </w:rPr>
          </w:pPr>
          <w:hyperlink w:anchor="_Toc517261675" w:history="1">
            <w:r w:rsidR="00FC2FA2" w:rsidRPr="005D654A">
              <w:rPr>
                <w:rStyle w:val="Hyperlink"/>
                <w:noProof/>
              </w:rPr>
              <w:t>2.</w:t>
            </w:r>
            <w:r w:rsidR="00FC2FA2">
              <w:rPr>
                <w:rFonts w:asciiTheme="minorHAnsi" w:eastAsiaTheme="minorEastAsia" w:hAnsiTheme="minorHAnsi"/>
                <w:noProof/>
                <w:sz w:val="22"/>
              </w:rPr>
              <w:tab/>
            </w:r>
            <w:r w:rsidR="00FC2FA2" w:rsidRPr="005D654A">
              <w:rPr>
                <w:rStyle w:val="Hyperlink"/>
                <w:noProof/>
              </w:rPr>
              <w:t>Indiana Utilities’ Resource Needs</w:t>
            </w:r>
            <w:r w:rsidR="00FC2FA2">
              <w:rPr>
                <w:noProof/>
                <w:webHidden/>
              </w:rPr>
              <w:tab/>
            </w:r>
            <w:r w:rsidR="00FC2FA2">
              <w:rPr>
                <w:noProof/>
                <w:webHidden/>
              </w:rPr>
              <w:fldChar w:fldCharType="begin"/>
            </w:r>
            <w:r w:rsidR="00FC2FA2">
              <w:rPr>
                <w:noProof/>
                <w:webHidden/>
              </w:rPr>
              <w:instrText xml:space="preserve"> PAGEREF _Toc517261675 \h </w:instrText>
            </w:r>
            <w:r w:rsidR="00FC2FA2">
              <w:rPr>
                <w:noProof/>
                <w:webHidden/>
              </w:rPr>
            </w:r>
            <w:r w:rsidR="00FC2FA2">
              <w:rPr>
                <w:noProof/>
                <w:webHidden/>
              </w:rPr>
              <w:fldChar w:fldCharType="separate"/>
            </w:r>
            <w:r w:rsidR="00FC2FA2">
              <w:rPr>
                <w:noProof/>
                <w:webHidden/>
              </w:rPr>
              <w:t>22</w:t>
            </w:r>
            <w:r w:rsidR="00FC2FA2">
              <w:rPr>
                <w:noProof/>
                <w:webHidden/>
              </w:rPr>
              <w:fldChar w:fldCharType="end"/>
            </w:r>
          </w:hyperlink>
        </w:p>
        <w:p w:rsidR="00FC2FA2" w:rsidRDefault="00EE4CF6">
          <w:pPr>
            <w:pStyle w:val="TOC4"/>
            <w:tabs>
              <w:tab w:val="left" w:pos="1100"/>
              <w:tab w:val="right" w:leader="dot" w:pos="9350"/>
            </w:tabs>
            <w:rPr>
              <w:rFonts w:asciiTheme="minorHAnsi" w:eastAsiaTheme="minorEastAsia" w:hAnsiTheme="minorHAnsi"/>
              <w:noProof/>
              <w:sz w:val="22"/>
            </w:rPr>
          </w:pPr>
          <w:hyperlink w:anchor="_Toc517261676" w:history="1">
            <w:r w:rsidR="00FC2FA2" w:rsidRPr="005D654A">
              <w:rPr>
                <w:rStyle w:val="Hyperlink"/>
                <w:noProof/>
              </w:rPr>
              <w:t>a)</w:t>
            </w:r>
            <w:r w:rsidR="00FC2FA2">
              <w:rPr>
                <w:rFonts w:asciiTheme="minorHAnsi" w:eastAsiaTheme="minorEastAsia" w:hAnsiTheme="minorHAnsi"/>
                <w:noProof/>
                <w:sz w:val="22"/>
              </w:rPr>
              <w:tab/>
            </w:r>
            <w:r w:rsidR="00FC2FA2" w:rsidRPr="005D654A">
              <w:rPr>
                <w:rStyle w:val="Hyperlink"/>
                <w:noProof/>
              </w:rPr>
              <w:t>Duke Energy Indiana – 2015 IRP</w:t>
            </w:r>
            <w:r w:rsidR="00FC2FA2">
              <w:rPr>
                <w:noProof/>
                <w:webHidden/>
              </w:rPr>
              <w:tab/>
            </w:r>
            <w:r w:rsidR="00FC2FA2">
              <w:rPr>
                <w:noProof/>
                <w:webHidden/>
              </w:rPr>
              <w:fldChar w:fldCharType="begin"/>
            </w:r>
            <w:r w:rsidR="00FC2FA2">
              <w:rPr>
                <w:noProof/>
                <w:webHidden/>
              </w:rPr>
              <w:instrText xml:space="preserve"> PAGEREF _Toc517261676 \h </w:instrText>
            </w:r>
            <w:r w:rsidR="00FC2FA2">
              <w:rPr>
                <w:noProof/>
                <w:webHidden/>
              </w:rPr>
            </w:r>
            <w:r w:rsidR="00FC2FA2">
              <w:rPr>
                <w:noProof/>
                <w:webHidden/>
              </w:rPr>
              <w:fldChar w:fldCharType="separate"/>
            </w:r>
            <w:r w:rsidR="00FC2FA2">
              <w:rPr>
                <w:noProof/>
                <w:webHidden/>
              </w:rPr>
              <w:t>22</w:t>
            </w:r>
            <w:r w:rsidR="00FC2FA2">
              <w:rPr>
                <w:noProof/>
                <w:webHidden/>
              </w:rPr>
              <w:fldChar w:fldCharType="end"/>
            </w:r>
          </w:hyperlink>
        </w:p>
        <w:p w:rsidR="00FC2FA2" w:rsidRDefault="00EE4CF6">
          <w:pPr>
            <w:pStyle w:val="TOC4"/>
            <w:tabs>
              <w:tab w:val="left" w:pos="1100"/>
              <w:tab w:val="right" w:leader="dot" w:pos="9350"/>
            </w:tabs>
            <w:rPr>
              <w:rFonts w:asciiTheme="minorHAnsi" w:eastAsiaTheme="minorEastAsia" w:hAnsiTheme="minorHAnsi"/>
              <w:noProof/>
              <w:sz w:val="22"/>
            </w:rPr>
          </w:pPr>
          <w:hyperlink w:anchor="_Toc517261677" w:history="1">
            <w:r w:rsidR="00FC2FA2" w:rsidRPr="005D654A">
              <w:rPr>
                <w:rStyle w:val="Hyperlink"/>
                <w:noProof/>
              </w:rPr>
              <w:t>b)</w:t>
            </w:r>
            <w:r w:rsidR="00FC2FA2">
              <w:rPr>
                <w:rFonts w:asciiTheme="minorHAnsi" w:eastAsiaTheme="minorEastAsia" w:hAnsiTheme="minorHAnsi"/>
                <w:noProof/>
                <w:sz w:val="22"/>
              </w:rPr>
              <w:tab/>
            </w:r>
            <w:r w:rsidR="00FC2FA2" w:rsidRPr="005D654A">
              <w:rPr>
                <w:rStyle w:val="Hyperlink"/>
                <w:noProof/>
              </w:rPr>
              <w:t>Hoosier Energy – 2017 IRP</w:t>
            </w:r>
            <w:r w:rsidR="00FC2FA2">
              <w:rPr>
                <w:noProof/>
                <w:webHidden/>
              </w:rPr>
              <w:tab/>
            </w:r>
            <w:r w:rsidR="00FC2FA2">
              <w:rPr>
                <w:noProof/>
                <w:webHidden/>
              </w:rPr>
              <w:fldChar w:fldCharType="begin"/>
            </w:r>
            <w:r w:rsidR="00FC2FA2">
              <w:rPr>
                <w:noProof/>
                <w:webHidden/>
              </w:rPr>
              <w:instrText xml:space="preserve"> PAGEREF _Toc517261677 \h </w:instrText>
            </w:r>
            <w:r w:rsidR="00FC2FA2">
              <w:rPr>
                <w:noProof/>
                <w:webHidden/>
              </w:rPr>
            </w:r>
            <w:r w:rsidR="00FC2FA2">
              <w:rPr>
                <w:noProof/>
                <w:webHidden/>
              </w:rPr>
              <w:fldChar w:fldCharType="separate"/>
            </w:r>
            <w:r w:rsidR="00FC2FA2">
              <w:rPr>
                <w:noProof/>
                <w:webHidden/>
              </w:rPr>
              <w:t>23</w:t>
            </w:r>
            <w:r w:rsidR="00FC2FA2">
              <w:rPr>
                <w:noProof/>
                <w:webHidden/>
              </w:rPr>
              <w:fldChar w:fldCharType="end"/>
            </w:r>
          </w:hyperlink>
        </w:p>
        <w:p w:rsidR="00FC2FA2" w:rsidRDefault="00EE4CF6">
          <w:pPr>
            <w:pStyle w:val="TOC4"/>
            <w:tabs>
              <w:tab w:val="left" w:pos="1100"/>
              <w:tab w:val="right" w:leader="dot" w:pos="9350"/>
            </w:tabs>
            <w:rPr>
              <w:rFonts w:asciiTheme="minorHAnsi" w:eastAsiaTheme="minorEastAsia" w:hAnsiTheme="minorHAnsi"/>
              <w:noProof/>
              <w:sz w:val="22"/>
            </w:rPr>
          </w:pPr>
          <w:hyperlink w:anchor="_Toc517261678" w:history="1">
            <w:r w:rsidR="00FC2FA2" w:rsidRPr="005D654A">
              <w:rPr>
                <w:rStyle w:val="Hyperlink"/>
                <w:noProof/>
              </w:rPr>
              <w:t>c)</w:t>
            </w:r>
            <w:r w:rsidR="00FC2FA2">
              <w:rPr>
                <w:rFonts w:asciiTheme="minorHAnsi" w:eastAsiaTheme="minorEastAsia" w:hAnsiTheme="minorHAnsi"/>
                <w:noProof/>
                <w:sz w:val="22"/>
              </w:rPr>
              <w:tab/>
            </w:r>
            <w:r w:rsidR="00FC2FA2" w:rsidRPr="005D654A">
              <w:rPr>
                <w:rStyle w:val="Hyperlink"/>
                <w:noProof/>
              </w:rPr>
              <w:t>Indiana Michigan Power – 2015 IRP</w:t>
            </w:r>
            <w:r w:rsidR="00FC2FA2">
              <w:rPr>
                <w:noProof/>
                <w:webHidden/>
              </w:rPr>
              <w:tab/>
            </w:r>
            <w:r w:rsidR="00FC2FA2">
              <w:rPr>
                <w:noProof/>
                <w:webHidden/>
              </w:rPr>
              <w:fldChar w:fldCharType="begin"/>
            </w:r>
            <w:r w:rsidR="00FC2FA2">
              <w:rPr>
                <w:noProof/>
                <w:webHidden/>
              </w:rPr>
              <w:instrText xml:space="preserve"> PAGEREF _Toc517261678 \h </w:instrText>
            </w:r>
            <w:r w:rsidR="00FC2FA2">
              <w:rPr>
                <w:noProof/>
                <w:webHidden/>
              </w:rPr>
            </w:r>
            <w:r w:rsidR="00FC2FA2">
              <w:rPr>
                <w:noProof/>
                <w:webHidden/>
              </w:rPr>
              <w:fldChar w:fldCharType="separate"/>
            </w:r>
            <w:r w:rsidR="00FC2FA2">
              <w:rPr>
                <w:noProof/>
                <w:webHidden/>
              </w:rPr>
              <w:t>24</w:t>
            </w:r>
            <w:r w:rsidR="00FC2FA2">
              <w:rPr>
                <w:noProof/>
                <w:webHidden/>
              </w:rPr>
              <w:fldChar w:fldCharType="end"/>
            </w:r>
          </w:hyperlink>
        </w:p>
        <w:p w:rsidR="00FC2FA2" w:rsidRDefault="00EE4CF6">
          <w:pPr>
            <w:pStyle w:val="TOC4"/>
            <w:tabs>
              <w:tab w:val="left" w:pos="1100"/>
              <w:tab w:val="right" w:leader="dot" w:pos="9350"/>
            </w:tabs>
            <w:rPr>
              <w:rFonts w:asciiTheme="minorHAnsi" w:eastAsiaTheme="minorEastAsia" w:hAnsiTheme="minorHAnsi"/>
              <w:noProof/>
              <w:sz w:val="22"/>
            </w:rPr>
          </w:pPr>
          <w:hyperlink w:anchor="_Toc517261679" w:history="1">
            <w:r w:rsidR="00FC2FA2" w:rsidRPr="005D654A">
              <w:rPr>
                <w:rStyle w:val="Hyperlink"/>
                <w:noProof/>
              </w:rPr>
              <w:t>d)</w:t>
            </w:r>
            <w:r w:rsidR="00FC2FA2">
              <w:rPr>
                <w:rFonts w:asciiTheme="minorHAnsi" w:eastAsiaTheme="minorEastAsia" w:hAnsiTheme="minorHAnsi"/>
                <w:noProof/>
                <w:sz w:val="22"/>
              </w:rPr>
              <w:tab/>
            </w:r>
            <w:r w:rsidR="00FC2FA2" w:rsidRPr="005D654A">
              <w:rPr>
                <w:rStyle w:val="Hyperlink"/>
                <w:noProof/>
              </w:rPr>
              <w:t>Indiana Municipal Power Agency – 2017 IRP</w:t>
            </w:r>
            <w:r w:rsidR="00FC2FA2">
              <w:rPr>
                <w:noProof/>
                <w:webHidden/>
              </w:rPr>
              <w:tab/>
            </w:r>
            <w:r w:rsidR="00FC2FA2">
              <w:rPr>
                <w:noProof/>
                <w:webHidden/>
              </w:rPr>
              <w:fldChar w:fldCharType="begin"/>
            </w:r>
            <w:r w:rsidR="00FC2FA2">
              <w:rPr>
                <w:noProof/>
                <w:webHidden/>
              </w:rPr>
              <w:instrText xml:space="preserve"> PAGEREF _Toc517261679 \h </w:instrText>
            </w:r>
            <w:r w:rsidR="00FC2FA2">
              <w:rPr>
                <w:noProof/>
                <w:webHidden/>
              </w:rPr>
            </w:r>
            <w:r w:rsidR="00FC2FA2">
              <w:rPr>
                <w:noProof/>
                <w:webHidden/>
              </w:rPr>
              <w:fldChar w:fldCharType="separate"/>
            </w:r>
            <w:r w:rsidR="00FC2FA2">
              <w:rPr>
                <w:noProof/>
                <w:webHidden/>
              </w:rPr>
              <w:t>24</w:t>
            </w:r>
            <w:r w:rsidR="00FC2FA2">
              <w:rPr>
                <w:noProof/>
                <w:webHidden/>
              </w:rPr>
              <w:fldChar w:fldCharType="end"/>
            </w:r>
          </w:hyperlink>
        </w:p>
        <w:p w:rsidR="00FC2FA2" w:rsidRDefault="00EE4CF6">
          <w:pPr>
            <w:pStyle w:val="TOC4"/>
            <w:tabs>
              <w:tab w:val="left" w:pos="1100"/>
              <w:tab w:val="right" w:leader="dot" w:pos="9350"/>
            </w:tabs>
            <w:rPr>
              <w:rFonts w:asciiTheme="minorHAnsi" w:eastAsiaTheme="minorEastAsia" w:hAnsiTheme="minorHAnsi"/>
              <w:noProof/>
              <w:sz w:val="22"/>
            </w:rPr>
          </w:pPr>
          <w:hyperlink w:anchor="_Toc517261680" w:history="1">
            <w:r w:rsidR="00FC2FA2" w:rsidRPr="005D654A">
              <w:rPr>
                <w:rStyle w:val="Hyperlink"/>
                <w:noProof/>
              </w:rPr>
              <w:t>e)</w:t>
            </w:r>
            <w:r w:rsidR="00FC2FA2">
              <w:rPr>
                <w:rFonts w:asciiTheme="minorHAnsi" w:eastAsiaTheme="minorEastAsia" w:hAnsiTheme="minorHAnsi"/>
                <w:noProof/>
                <w:sz w:val="22"/>
              </w:rPr>
              <w:tab/>
            </w:r>
            <w:r w:rsidR="00FC2FA2" w:rsidRPr="005D654A">
              <w:rPr>
                <w:rStyle w:val="Hyperlink"/>
                <w:noProof/>
              </w:rPr>
              <w:t>Indianapolis Power &amp; Light Company – 2016 IRP</w:t>
            </w:r>
            <w:r w:rsidR="00FC2FA2">
              <w:rPr>
                <w:noProof/>
                <w:webHidden/>
              </w:rPr>
              <w:tab/>
            </w:r>
            <w:r w:rsidR="00FC2FA2">
              <w:rPr>
                <w:noProof/>
                <w:webHidden/>
              </w:rPr>
              <w:fldChar w:fldCharType="begin"/>
            </w:r>
            <w:r w:rsidR="00FC2FA2">
              <w:rPr>
                <w:noProof/>
                <w:webHidden/>
              </w:rPr>
              <w:instrText xml:space="preserve"> PAGEREF _Toc517261680 \h </w:instrText>
            </w:r>
            <w:r w:rsidR="00FC2FA2">
              <w:rPr>
                <w:noProof/>
                <w:webHidden/>
              </w:rPr>
            </w:r>
            <w:r w:rsidR="00FC2FA2">
              <w:rPr>
                <w:noProof/>
                <w:webHidden/>
              </w:rPr>
              <w:fldChar w:fldCharType="separate"/>
            </w:r>
            <w:r w:rsidR="00FC2FA2">
              <w:rPr>
                <w:noProof/>
                <w:webHidden/>
              </w:rPr>
              <w:t>25</w:t>
            </w:r>
            <w:r w:rsidR="00FC2FA2">
              <w:rPr>
                <w:noProof/>
                <w:webHidden/>
              </w:rPr>
              <w:fldChar w:fldCharType="end"/>
            </w:r>
          </w:hyperlink>
        </w:p>
        <w:p w:rsidR="00FC2FA2" w:rsidRDefault="00EE4CF6">
          <w:pPr>
            <w:pStyle w:val="TOC4"/>
            <w:tabs>
              <w:tab w:val="left" w:pos="1100"/>
              <w:tab w:val="right" w:leader="dot" w:pos="9350"/>
            </w:tabs>
            <w:rPr>
              <w:rFonts w:asciiTheme="minorHAnsi" w:eastAsiaTheme="minorEastAsia" w:hAnsiTheme="minorHAnsi"/>
              <w:noProof/>
              <w:sz w:val="22"/>
            </w:rPr>
          </w:pPr>
          <w:hyperlink w:anchor="_Toc517261681" w:history="1">
            <w:r w:rsidR="00FC2FA2" w:rsidRPr="005D654A">
              <w:rPr>
                <w:rStyle w:val="Hyperlink"/>
                <w:noProof/>
              </w:rPr>
              <w:t>f)</w:t>
            </w:r>
            <w:r w:rsidR="00FC2FA2">
              <w:rPr>
                <w:rFonts w:asciiTheme="minorHAnsi" w:eastAsiaTheme="minorEastAsia" w:hAnsiTheme="minorHAnsi"/>
                <w:noProof/>
                <w:sz w:val="22"/>
              </w:rPr>
              <w:tab/>
            </w:r>
            <w:r w:rsidR="00FC2FA2" w:rsidRPr="005D654A">
              <w:rPr>
                <w:rStyle w:val="Hyperlink"/>
                <w:noProof/>
              </w:rPr>
              <w:t>Northern Indiana Public Service Company – 2016 IRP</w:t>
            </w:r>
            <w:r w:rsidR="00FC2FA2">
              <w:rPr>
                <w:noProof/>
                <w:webHidden/>
              </w:rPr>
              <w:tab/>
            </w:r>
            <w:r w:rsidR="00FC2FA2">
              <w:rPr>
                <w:noProof/>
                <w:webHidden/>
              </w:rPr>
              <w:fldChar w:fldCharType="begin"/>
            </w:r>
            <w:r w:rsidR="00FC2FA2">
              <w:rPr>
                <w:noProof/>
                <w:webHidden/>
              </w:rPr>
              <w:instrText xml:space="preserve"> PAGEREF _Toc517261681 \h </w:instrText>
            </w:r>
            <w:r w:rsidR="00FC2FA2">
              <w:rPr>
                <w:noProof/>
                <w:webHidden/>
              </w:rPr>
            </w:r>
            <w:r w:rsidR="00FC2FA2">
              <w:rPr>
                <w:noProof/>
                <w:webHidden/>
              </w:rPr>
              <w:fldChar w:fldCharType="separate"/>
            </w:r>
            <w:r w:rsidR="00FC2FA2">
              <w:rPr>
                <w:noProof/>
                <w:webHidden/>
              </w:rPr>
              <w:t>27</w:t>
            </w:r>
            <w:r w:rsidR="00FC2FA2">
              <w:rPr>
                <w:noProof/>
                <w:webHidden/>
              </w:rPr>
              <w:fldChar w:fldCharType="end"/>
            </w:r>
          </w:hyperlink>
        </w:p>
        <w:p w:rsidR="00FC2FA2" w:rsidRDefault="00EE4CF6">
          <w:pPr>
            <w:pStyle w:val="TOC4"/>
            <w:tabs>
              <w:tab w:val="left" w:pos="1100"/>
              <w:tab w:val="right" w:leader="dot" w:pos="9350"/>
            </w:tabs>
            <w:rPr>
              <w:rFonts w:asciiTheme="minorHAnsi" w:eastAsiaTheme="minorEastAsia" w:hAnsiTheme="minorHAnsi"/>
              <w:noProof/>
              <w:sz w:val="22"/>
            </w:rPr>
          </w:pPr>
          <w:hyperlink w:anchor="_Toc517261682" w:history="1">
            <w:r w:rsidR="00FC2FA2" w:rsidRPr="005D654A">
              <w:rPr>
                <w:rStyle w:val="Hyperlink"/>
                <w:noProof/>
              </w:rPr>
              <w:t>g)</w:t>
            </w:r>
            <w:r w:rsidR="00FC2FA2">
              <w:rPr>
                <w:rFonts w:asciiTheme="minorHAnsi" w:eastAsiaTheme="minorEastAsia" w:hAnsiTheme="minorHAnsi"/>
                <w:noProof/>
                <w:sz w:val="22"/>
              </w:rPr>
              <w:tab/>
            </w:r>
            <w:r w:rsidR="00FC2FA2" w:rsidRPr="005D654A">
              <w:rPr>
                <w:rStyle w:val="Hyperlink"/>
                <w:noProof/>
              </w:rPr>
              <w:t>Southern Indiana Gas &amp; Electric Company – 2016 IRP</w:t>
            </w:r>
            <w:r w:rsidR="00FC2FA2">
              <w:rPr>
                <w:noProof/>
                <w:webHidden/>
              </w:rPr>
              <w:tab/>
            </w:r>
            <w:r w:rsidR="00FC2FA2">
              <w:rPr>
                <w:noProof/>
                <w:webHidden/>
              </w:rPr>
              <w:fldChar w:fldCharType="begin"/>
            </w:r>
            <w:r w:rsidR="00FC2FA2">
              <w:rPr>
                <w:noProof/>
                <w:webHidden/>
              </w:rPr>
              <w:instrText xml:space="preserve"> PAGEREF _Toc517261682 \h </w:instrText>
            </w:r>
            <w:r w:rsidR="00FC2FA2">
              <w:rPr>
                <w:noProof/>
                <w:webHidden/>
              </w:rPr>
            </w:r>
            <w:r w:rsidR="00FC2FA2">
              <w:rPr>
                <w:noProof/>
                <w:webHidden/>
              </w:rPr>
              <w:fldChar w:fldCharType="separate"/>
            </w:r>
            <w:r w:rsidR="00FC2FA2">
              <w:rPr>
                <w:noProof/>
                <w:webHidden/>
              </w:rPr>
              <w:t>28</w:t>
            </w:r>
            <w:r w:rsidR="00FC2FA2">
              <w:rPr>
                <w:noProof/>
                <w:webHidden/>
              </w:rPr>
              <w:fldChar w:fldCharType="end"/>
            </w:r>
          </w:hyperlink>
        </w:p>
        <w:p w:rsidR="00FC2FA2" w:rsidRDefault="00EE4CF6">
          <w:pPr>
            <w:pStyle w:val="TOC4"/>
            <w:tabs>
              <w:tab w:val="left" w:pos="1100"/>
              <w:tab w:val="right" w:leader="dot" w:pos="9350"/>
            </w:tabs>
            <w:rPr>
              <w:rFonts w:asciiTheme="minorHAnsi" w:eastAsiaTheme="minorEastAsia" w:hAnsiTheme="minorHAnsi"/>
              <w:noProof/>
              <w:sz w:val="22"/>
            </w:rPr>
          </w:pPr>
          <w:hyperlink w:anchor="_Toc517261683" w:history="1">
            <w:r w:rsidR="00FC2FA2" w:rsidRPr="005D654A">
              <w:rPr>
                <w:rStyle w:val="Hyperlink"/>
                <w:noProof/>
              </w:rPr>
              <w:t>h)</w:t>
            </w:r>
            <w:r w:rsidR="00FC2FA2">
              <w:rPr>
                <w:rFonts w:asciiTheme="minorHAnsi" w:eastAsiaTheme="minorEastAsia" w:hAnsiTheme="minorHAnsi"/>
                <w:noProof/>
                <w:sz w:val="22"/>
              </w:rPr>
              <w:tab/>
            </w:r>
            <w:r w:rsidR="00FC2FA2" w:rsidRPr="005D654A">
              <w:rPr>
                <w:rStyle w:val="Hyperlink"/>
                <w:noProof/>
              </w:rPr>
              <w:t>Wabash Valley Power Association – 2017 IRP</w:t>
            </w:r>
            <w:r w:rsidR="00FC2FA2">
              <w:rPr>
                <w:noProof/>
                <w:webHidden/>
              </w:rPr>
              <w:tab/>
            </w:r>
            <w:r w:rsidR="00FC2FA2">
              <w:rPr>
                <w:noProof/>
                <w:webHidden/>
              </w:rPr>
              <w:fldChar w:fldCharType="begin"/>
            </w:r>
            <w:r w:rsidR="00FC2FA2">
              <w:rPr>
                <w:noProof/>
                <w:webHidden/>
              </w:rPr>
              <w:instrText xml:space="preserve"> PAGEREF _Toc517261683 \h </w:instrText>
            </w:r>
            <w:r w:rsidR="00FC2FA2">
              <w:rPr>
                <w:noProof/>
                <w:webHidden/>
              </w:rPr>
            </w:r>
            <w:r w:rsidR="00FC2FA2">
              <w:rPr>
                <w:noProof/>
                <w:webHidden/>
              </w:rPr>
              <w:fldChar w:fldCharType="separate"/>
            </w:r>
            <w:r w:rsidR="00FC2FA2">
              <w:rPr>
                <w:noProof/>
                <w:webHidden/>
              </w:rPr>
              <w:t>28</w:t>
            </w:r>
            <w:r w:rsidR="00FC2FA2">
              <w:rPr>
                <w:noProof/>
                <w:webHidden/>
              </w:rPr>
              <w:fldChar w:fldCharType="end"/>
            </w:r>
          </w:hyperlink>
        </w:p>
        <w:p w:rsidR="00FC2FA2" w:rsidRDefault="00EE4CF6">
          <w:pPr>
            <w:pStyle w:val="TOC3"/>
            <w:tabs>
              <w:tab w:val="left" w:pos="880"/>
              <w:tab w:val="right" w:leader="dot" w:pos="9350"/>
            </w:tabs>
            <w:rPr>
              <w:rFonts w:asciiTheme="minorHAnsi" w:eastAsiaTheme="minorEastAsia" w:hAnsiTheme="minorHAnsi"/>
              <w:noProof/>
              <w:sz w:val="22"/>
            </w:rPr>
          </w:pPr>
          <w:hyperlink w:anchor="_Toc517261684" w:history="1">
            <w:r w:rsidR="00FC2FA2" w:rsidRPr="005D654A">
              <w:rPr>
                <w:rStyle w:val="Hyperlink"/>
                <w:noProof/>
              </w:rPr>
              <w:t>3.</w:t>
            </w:r>
            <w:r w:rsidR="00FC2FA2">
              <w:rPr>
                <w:rFonts w:asciiTheme="minorHAnsi" w:eastAsiaTheme="minorEastAsia" w:hAnsiTheme="minorHAnsi"/>
                <w:noProof/>
                <w:sz w:val="22"/>
              </w:rPr>
              <w:tab/>
            </w:r>
            <w:r w:rsidR="00FC2FA2" w:rsidRPr="005D654A">
              <w:rPr>
                <w:rStyle w:val="Hyperlink"/>
                <w:noProof/>
              </w:rPr>
              <w:t>Indiana Future Resource Needs Summary</w:t>
            </w:r>
            <w:r w:rsidR="00FC2FA2">
              <w:rPr>
                <w:noProof/>
                <w:webHidden/>
              </w:rPr>
              <w:tab/>
            </w:r>
            <w:r w:rsidR="00FC2FA2">
              <w:rPr>
                <w:noProof/>
                <w:webHidden/>
              </w:rPr>
              <w:fldChar w:fldCharType="begin"/>
            </w:r>
            <w:r w:rsidR="00FC2FA2">
              <w:rPr>
                <w:noProof/>
                <w:webHidden/>
              </w:rPr>
              <w:instrText xml:space="preserve"> PAGEREF _Toc517261684 \h </w:instrText>
            </w:r>
            <w:r w:rsidR="00FC2FA2">
              <w:rPr>
                <w:noProof/>
                <w:webHidden/>
              </w:rPr>
            </w:r>
            <w:r w:rsidR="00FC2FA2">
              <w:rPr>
                <w:noProof/>
                <w:webHidden/>
              </w:rPr>
              <w:fldChar w:fldCharType="separate"/>
            </w:r>
            <w:r w:rsidR="00FC2FA2">
              <w:rPr>
                <w:noProof/>
                <w:webHidden/>
              </w:rPr>
              <w:t>28</w:t>
            </w:r>
            <w:r w:rsidR="00FC2FA2">
              <w:rPr>
                <w:noProof/>
                <w:webHidden/>
              </w:rPr>
              <w:fldChar w:fldCharType="end"/>
            </w:r>
          </w:hyperlink>
        </w:p>
        <w:p w:rsidR="00FC2FA2" w:rsidRDefault="00EE4CF6">
          <w:pPr>
            <w:pStyle w:val="TOC2"/>
            <w:rPr>
              <w:rFonts w:asciiTheme="minorHAnsi" w:eastAsiaTheme="minorEastAsia" w:hAnsiTheme="minorHAnsi"/>
              <w:b w:val="0"/>
              <w:noProof/>
              <w:sz w:val="22"/>
            </w:rPr>
          </w:pPr>
          <w:hyperlink w:anchor="_Toc517261685" w:history="1">
            <w:r w:rsidR="00FC2FA2" w:rsidRPr="005D654A">
              <w:rPr>
                <w:rStyle w:val="Hyperlink"/>
                <w:noProof/>
              </w:rPr>
              <w:t>C.</w:t>
            </w:r>
            <w:r w:rsidR="00FC2FA2">
              <w:rPr>
                <w:rFonts w:asciiTheme="minorHAnsi" w:eastAsiaTheme="minorEastAsia" w:hAnsiTheme="minorHAnsi"/>
                <w:b w:val="0"/>
                <w:noProof/>
                <w:sz w:val="22"/>
              </w:rPr>
              <w:tab/>
            </w:r>
            <w:r w:rsidR="00FC2FA2" w:rsidRPr="005D654A">
              <w:rPr>
                <w:rStyle w:val="Hyperlink"/>
                <w:noProof/>
              </w:rPr>
              <w:t>Resource Mix and Location</w:t>
            </w:r>
            <w:r w:rsidR="00FC2FA2">
              <w:rPr>
                <w:noProof/>
                <w:webHidden/>
              </w:rPr>
              <w:tab/>
            </w:r>
            <w:r w:rsidR="00FC2FA2">
              <w:rPr>
                <w:noProof/>
                <w:webHidden/>
              </w:rPr>
              <w:fldChar w:fldCharType="begin"/>
            </w:r>
            <w:r w:rsidR="00FC2FA2">
              <w:rPr>
                <w:noProof/>
                <w:webHidden/>
              </w:rPr>
              <w:instrText xml:space="preserve"> PAGEREF _Toc517261685 \h </w:instrText>
            </w:r>
            <w:r w:rsidR="00FC2FA2">
              <w:rPr>
                <w:noProof/>
                <w:webHidden/>
              </w:rPr>
            </w:r>
            <w:r w:rsidR="00FC2FA2">
              <w:rPr>
                <w:noProof/>
                <w:webHidden/>
              </w:rPr>
              <w:fldChar w:fldCharType="separate"/>
            </w:r>
            <w:r w:rsidR="00FC2FA2">
              <w:rPr>
                <w:noProof/>
                <w:webHidden/>
              </w:rPr>
              <w:t>29</w:t>
            </w:r>
            <w:r w:rsidR="00FC2FA2">
              <w:rPr>
                <w:noProof/>
                <w:webHidden/>
              </w:rPr>
              <w:fldChar w:fldCharType="end"/>
            </w:r>
          </w:hyperlink>
        </w:p>
        <w:p w:rsidR="00FC2FA2" w:rsidRDefault="00EE4CF6">
          <w:pPr>
            <w:pStyle w:val="TOC3"/>
            <w:tabs>
              <w:tab w:val="left" w:pos="880"/>
              <w:tab w:val="right" w:leader="dot" w:pos="9350"/>
            </w:tabs>
            <w:rPr>
              <w:rFonts w:asciiTheme="minorHAnsi" w:eastAsiaTheme="minorEastAsia" w:hAnsiTheme="minorHAnsi"/>
              <w:noProof/>
              <w:sz w:val="22"/>
            </w:rPr>
          </w:pPr>
          <w:hyperlink w:anchor="_Toc517261686" w:history="1">
            <w:r w:rsidR="00FC2FA2" w:rsidRPr="005D654A">
              <w:rPr>
                <w:rStyle w:val="Hyperlink"/>
                <w:noProof/>
              </w:rPr>
              <w:t>1.</w:t>
            </w:r>
            <w:r w:rsidR="00FC2FA2">
              <w:rPr>
                <w:rFonts w:asciiTheme="minorHAnsi" w:eastAsiaTheme="minorEastAsia" w:hAnsiTheme="minorHAnsi"/>
                <w:noProof/>
                <w:sz w:val="22"/>
              </w:rPr>
              <w:tab/>
            </w:r>
            <w:r w:rsidR="00FC2FA2" w:rsidRPr="005D654A">
              <w:rPr>
                <w:rStyle w:val="Hyperlink"/>
                <w:noProof/>
              </w:rPr>
              <w:t>Indiana Utilities’ Resource Mix</w:t>
            </w:r>
            <w:r w:rsidR="00FC2FA2">
              <w:rPr>
                <w:noProof/>
                <w:webHidden/>
              </w:rPr>
              <w:tab/>
            </w:r>
            <w:r w:rsidR="00FC2FA2">
              <w:rPr>
                <w:noProof/>
                <w:webHidden/>
              </w:rPr>
              <w:fldChar w:fldCharType="begin"/>
            </w:r>
            <w:r w:rsidR="00FC2FA2">
              <w:rPr>
                <w:noProof/>
                <w:webHidden/>
              </w:rPr>
              <w:instrText xml:space="preserve"> PAGEREF _Toc517261686 \h </w:instrText>
            </w:r>
            <w:r w:rsidR="00FC2FA2">
              <w:rPr>
                <w:noProof/>
                <w:webHidden/>
              </w:rPr>
            </w:r>
            <w:r w:rsidR="00FC2FA2">
              <w:rPr>
                <w:noProof/>
                <w:webHidden/>
              </w:rPr>
              <w:fldChar w:fldCharType="separate"/>
            </w:r>
            <w:r w:rsidR="00FC2FA2">
              <w:rPr>
                <w:noProof/>
                <w:webHidden/>
              </w:rPr>
              <w:t>33</w:t>
            </w:r>
            <w:r w:rsidR="00FC2FA2">
              <w:rPr>
                <w:noProof/>
                <w:webHidden/>
              </w:rPr>
              <w:fldChar w:fldCharType="end"/>
            </w:r>
          </w:hyperlink>
        </w:p>
        <w:p w:rsidR="00FC2FA2" w:rsidRDefault="00EE4CF6">
          <w:pPr>
            <w:pStyle w:val="TOC4"/>
            <w:tabs>
              <w:tab w:val="left" w:pos="1100"/>
              <w:tab w:val="right" w:leader="dot" w:pos="9350"/>
            </w:tabs>
            <w:rPr>
              <w:rFonts w:asciiTheme="minorHAnsi" w:eastAsiaTheme="minorEastAsia" w:hAnsiTheme="minorHAnsi"/>
              <w:noProof/>
              <w:sz w:val="22"/>
            </w:rPr>
          </w:pPr>
          <w:hyperlink w:anchor="_Toc517261687" w:history="1">
            <w:r w:rsidR="00FC2FA2" w:rsidRPr="005D654A">
              <w:rPr>
                <w:rStyle w:val="Hyperlink"/>
                <w:noProof/>
              </w:rPr>
              <w:t>a)</w:t>
            </w:r>
            <w:r w:rsidR="00FC2FA2">
              <w:rPr>
                <w:rFonts w:asciiTheme="minorHAnsi" w:eastAsiaTheme="minorEastAsia" w:hAnsiTheme="minorHAnsi"/>
                <w:noProof/>
                <w:sz w:val="22"/>
              </w:rPr>
              <w:tab/>
            </w:r>
            <w:r w:rsidR="00FC2FA2" w:rsidRPr="005D654A">
              <w:rPr>
                <w:rStyle w:val="Hyperlink"/>
                <w:noProof/>
              </w:rPr>
              <w:t>Duke Energy Indiana – 2015 IRP</w:t>
            </w:r>
            <w:r w:rsidR="00FC2FA2">
              <w:rPr>
                <w:noProof/>
                <w:webHidden/>
              </w:rPr>
              <w:tab/>
            </w:r>
            <w:r w:rsidR="00FC2FA2">
              <w:rPr>
                <w:noProof/>
                <w:webHidden/>
              </w:rPr>
              <w:fldChar w:fldCharType="begin"/>
            </w:r>
            <w:r w:rsidR="00FC2FA2">
              <w:rPr>
                <w:noProof/>
                <w:webHidden/>
              </w:rPr>
              <w:instrText xml:space="preserve"> PAGEREF _Toc517261687 \h </w:instrText>
            </w:r>
            <w:r w:rsidR="00FC2FA2">
              <w:rPr>
                <w:noProof/>
                <w:webHidden/>
              </w:rPr>
            </w:r>
            <w:r w:rsidR="00FC2FA2">
              <w:rPr>
                <w:noProof/>
                <w:webHidden/>
              </w:rPr>
              <w:fldChar w:fldCharType="separate"/>
            </w:r>
            <w:r w:rsidR="00FC2FA2">
              <w:rPr>
                <w:noProof/>
                <w:webHidden/>
              </w:rPr>
              <w:t>33</w:t>
            </w:r>
            <w:r w:rsidR="00FC2FA2">
              <w:rPr>
                <w:noProof/>
                <w:webHidden/>
              </w:rPr>
              <w:fldChar w:fldCharType="end"/>
            </w:r>
          </w:hyperlink>
        </w:p>
        <w:p w:rsidR="00FC2FA2" w:rsidRDefault="00EE4CF6">
          <w:pPr>
            <w:pStyle w:val="TOC4"/>
            <w:tabs>
              <w:tab w:val="left" w:pos="1100"/>
              <w:tab w:val="right" w:leader="dot" w:pos="9350"/>
            </w:tabs>
            <w:rPr>
              <w:rFonts w:asciiTheme="minorHAnsi" w:eastAsiaTheme="minorEastAsia" w:hAnsiTheme="minorHAnsi"/>
              <w:noProof/>
              <w:sz w:val="22"/>
            </w:rPr>
          </w:pPr>
          <w:hyperlink w:anchor="_Toc517261688" w:history="1">
            <w:r w:rsidR="00FC2FA2" w:rsidRPr="005D654A">
              <w:rPr>
                <w:rStyle w:val="Hyperlink"/>
                <w:noProof/>
              </w:rPr>
              <w:t>b)</w:t>
            </w:r>
            <w:r w:rsidR="00FC2FA2">
              <w:rPr>
                <w:rFonts w:asciiTheme="minorHAnsi" w:eastAsiaTheme="minorEastAsia" w:hAnsiTheme="minorHAnsi"/>
                <w:noProof/>
                <w:sz w:val="22"/>
              </w:rPr>
              <w:tab/>
            </w:r>
            <w:r w:rsidR="00FC2FA2" w:rsidRPr="005D654A">
              <w:rPr>
                <w:rStyle w:val="Hyperlink"/>
                <w:noProof/>
              </w:rPr>
              <w:t>Hoosier Energy – 2017 IRP</w:t>
            </w:r>
            <w:r w:rsidR="00FC2FA2">
              <w:rPr>
                <w:noProof/>
                <w:webHidden/>
              </w:rPr>
              <w:tab/>
            </w:r>
            <w:r w:rsidR="00FC2FA2">
              <w:rPr>
                <w:noProof/>
                <w:webHidden/>
              </w:rPr>
              <w:fldChar w:fldCharType="begin"/>
            </w:r>
            <w:r w:rsidR="00FC2FA2">
              <w:rPr>
                <w:noProof/>
                <w:webHidden/>
              </w:rPr>
              <w:instrText xml:space="preserve"> PAGEREF _Toc517261688 \h </w:instrText>
            </w:r>
            <w:r w:rsidR="00FC2FA2">
              <w:rPr>
                <w:noProof/>
                <w:webHidden/>
              </w:rPr>
            </w:r>
            <w:r w:rsidR="00FC2FA2">
              <w:rPr>
                <w:noProof/>
                <w:webHidden/>
              </w:rPr>
              <w:fldChar w:fldCharType="separate"/>
            </w:r>
            <w:r w:rsidR="00FC2FA2">
              <w:rPr>
                <w:noProof/>
                <w:webHidden/>
              </w:rPr>
              <w:t>34</w:t>
            </w:r>
            <w:r w:rsidR="00FC2FA2">
              <w:rPr>
                <w:noProof/>
                <w:webHidden/>
              </w:rPr>
              <w:fldChar w:fldCharType="end"/>
            </w:r>
          </w:hyperlink>
        </w:p>
        <w:p w:rsidR="00FC2FA2" w:rsidRDefault="00EE4CF6">
          <w:pPr>
            <w:pStyle w:val="TOC4"/>
            <w:tabs>
              <w:tab w:val="left" w:pos="1100"/>
              <w:tab w:val="right" w:leader="dot" w:pos="9350"/>
            </w:tabs>
            <w:rPr>
              <w:rFonts w:asciiTheme="minorHAnsi" w:eastAsiaTheme="minorEastAsia" w:hAnsiTheme="minorHAnsi"/>
              <w:noProof/>
              <w:sz w:val="22"/>
            </w:rPr>
          </w:pPr>
          <w:hyperlink w:anchor="_Toc517261689" w:history="1">
            <w:r w:rsidR="00FC2FA2" w:rsidRPr="005D654A">
              <w:rPr>
                <w:rStyle w:val="Hyperlink"/>
                <w:noProof/>
              </w:rPr>
              <w:t>c)</w:t>
            </w:r>
            <w:r w:rsidR="00FC2FA2">
              <w:rPr>
                <w:rFonts w:asciiTheme="minorHAnsi" w:eastAsiaTheme="minorEastAsia" w:hAnsiTheme="minorHAnsi"/>
                <w:noProof/>
                <w:sz w:val="22"/>
              </w:rPr>
              <w:tab/>
            </w:r>
            <w:r w:rsidR="00FC2FA2" w:rsidRPr="005D654A">
              <w:rPr>
                <w:rStyle w:val="Hyperlink"/>
                <w:noProof/>
              </w:rPr>
              <w:t>Indiana Michigan Power – 2015 IRP</w:t>
            </w:r>
            <w:r w:rsidR="00FC2FA2">
              <w:rPr>
                <w:noProof/>
                <w:webHidden/>
              </w:rPr>
              <w:tab/>
            </w:r>
            <w:r w:rsidR="00FC2FA2">
              <w:rPr>
                <w:noProof/>
                <w:webHidden/>
              </w:rPr>
              <w:fldChar w:fldCharType="begin"/>
            </w:r>
            <w:r w:rsidR="00FC2FA2">
              <w:rPr>
                <w:noProof/>
                <w:webHidden/>
              </w:rPr>
              <w:instrText xml:space="preserve"> PAGEREF _Toc517261689 \h </w:instrText>
            </w:r>
            <w:r w:rsidR="00FC2FA2">
              <w:rPr>
                <w:noProof/>
                <w:webHidden/>
              </w:rPr>
            </w:r>
            <w:r w:rsidR="00FC2FA2">
              <w:rPr>
                <w:noProof/>
                <w:webHidden/>
              </w:rPr>
              <w:fldChar w:fldCharType="separate"/>
            </w:r>
            <w:r w:rsidR="00FC2FA2">
              <w:rPr>
                <w:noProof/>
                <w:webHidden/>
              </w:rPr>
              <w:t>35</w:t>
            </w:r>
            <w:r w:rsidR="00FC2FA2">
              <w:rPr>
                <w:noProof/>
                <w:webHidden/>
              </w:rPr>
              <w:fldChar w:fldCharType="end"/>
            </w:r>
          </w:hyperlink>
        </w:p>
        <w:p w:rsidR="00FC2FA2" w:rsidRDefault="00EE4CF6">
          <w:pPr>
            <w:pStyle w:val="TOC4"/>
            <w:tabs>
              <w:tab w:val="left" w:pos="1100"/>
              <w:tab w:val="right" w:leader="dot" w:pos="9350"/>
            </w:tabs>
            <w:rPr>
              <w:rFonts w:asciiTheme="minorHAnsi" w:eastAsiaTheme="minorEastAsia" w:hAnsiTheme="minorHAnsi"/>
              <w:noProof/>
              <w:sz w:val="22"/>
            </w:rPr>
          </w:pPr>
          <w:hyperlink w:anchor="_Toc517261690" w:history="1">
            <w:r w:rsidR="00FC2FA2" w:rsidRPr="005D654A">
              <w:rPr>
                <w:rStyle w:val="Hyperlink"/>
                <w:noProof/>
              </w:rPr>
              <w:t>d)</w:t>
            </w:r>
            <w:r w:rsidR="00FC2FA2">
              <w:rPr>
                <w:rFonts w:asciiTheme="minorHAnsi" w:eastAsiaTheme="minorEastAsia" w:hAnsiTheme="minorHAnsi"/>
                <w:noProof/>
                <w:sz w:val="22"/>
              </w:rPr>
              <w:tab/>
            </w:r>
            <w:r w:rsidR="00FC2FA2" w:rsidRPr="005D654A">
              <w:rPr>
                <w:rStyle w:val="Hyperlink"/>
                <w:noProof/>
              </w:rPr>
              <w:t>Indiana Municipal Power Agency – 2017 IRP</w:t>
            </w:r>
            <w:r w:rsidR="00FC2FA2">
              <w:rPr>
                <w:noProof/>
                <w:webHidden/>
              </w:rPr>
              <w:tab/>
            </w:r>
            <w:r w:rsidR="00FC2FA2">
              <w:rPr>
                <w:noProof/>
                <w:webHidden/>
              </w:rPr>
              <w:fldChar w:fldCharType="begin"/>
            </w:r>
            <w:r w:rsidR="00FC2FA2">
              <w:rPr>
                <w:noProof/>
                <w:webHidden/>
              </w:rPr>
              <w:instrText xml:space="preserve"> PAGEREF _Toc517261690 \h </w:instrText>
            </w:r>
            <w:r w:rsidR="00FC2FA2">
              <w:rPr>
                <w:noProof/>
                <w:webHidden/>
              </w:rPr>
            </w:r>
            <w:r w:rsidR="00FC2FA2">
              <w:rPr>
                <w:noProof/>
                <w:webHidden/>
              </w:rPr>
              <w:fldChar w:fldCharType="separate"/>
            </w:r>
            <w:r w:rsidR="00FC2FA2">
              <w:rPr>
                <w:noProof/>
                <w:webHidden/>
              </w:rPr>
              <w:t>37</w:t>
            </w:r>
            <w:r w:rsidR="00FC2FA2">
              <w:rPr>
                <w:noProof/>
                <w:webHidden/>
              </w:rPr>
              <w:fldChar w:fldCharType="end"/>
            </w:r>
          </w:hyperlink>
        </w:p>
        <w:p w:rsidR="00FC2FA2" w:rsidRDefault="00EE4CF6">
          <w:pPr>
            <w:pStyle w:val="TOC4"/>
            <w:tabs>
              <w:tab w:val="left" w:pos="1100"/>
              <w:tab w:val="right" w:leader="dot" w:pos="9350"/>
            </w:tabs>
            <w:rPr>
              <w:rFonts w:asciiTheme="minorHAnsi" w:eastAsiaTheme="minorEastAsia" w:hAnsiTheme="minorHAnsi"/>
              <w:noProof/>
              <w:sz w:val="22"/>
            </w:rPr>
          </w:pPr>
          <w:hyperlink w:anchor="_Toc517261691" w:history="1">
            <w:r w:rsidR="00FC2FA2" w:rsidRPr="005D654A">
              <w:rPr>
                <w:rStyle w:val="Hyperlink"/>
                <w:noProof/>
              </w:rPr>
              <w:t>e)</w:t>
            </w:r>
            <w:r w:rsidR="00FC2FA2">
              <w:rPr>
                <w:rFonts w:asciiTheme="minorHAnsi" w:eastAsiaTheme="minorEastAsia" w:hAnsiTheme="minorHAnsi"/>
                <w:noProof/>
                <w:sz w:val="22"/>
              </w:rPr>
              <w:tab/>
            </w:r>
            <w:r w:rsidR="00FC2FA2" w:rsidRPr="005D654A">
              <w:rPr>
                <w:rStyle w:val="Hyperlink"/>
                <w:noProof/>
              </w:rPr>
              <w:t>Indianapolis Power &amp; Light Company – 2016 IRP</w:t>
            </w:r>
            <w:r w:rsidR="00FC2FA2">
              <w:rPr>
                <w:noProof/>
                <w:webHidden/>
              </w:rPr>
              <w:tab/>
            </w:r>
            <w:r w:rsidR="00FC2FA2">
              <w:rPr>
                <w:noProof/>
                <w:webHidden/>
              </w:rPr>
              <w:fldChar w:fldCharType="begin"/>
            </w:r>
            <w:r w:rsidR="00FC2FA2">
              <w:rPr>
                <w:noProof/>
                <w:webHidden/>
              </w:rPr>
              <w:instrText xml:space="preserve"> PAGEREF _Toc517261691 \h </w:instrText>
            </w:r>
            <w:r w:rsidR="00FC2FA2">
              <w:rPr>
                <w:noProof/>
                <w:webHidden/>
              </w:rPr>
            </w:r>
            <w:r w:rsidR="00FC2FA2">
              <w:rPr>
                <w:noProof/>
                <w:webHidden/>
              </w:rPr>
              <w:fldChar w:fldCharType="separate"/>
            </w:r>
            <w:r w:rsidR="00FC2FA2">
              <w:rPr>
                <w:noProof/>
                <w:webHidden/>
              </w:rPr>
              <w:t>38</w:t>
            </w:r>
            <w:r w:rsidR="00FC2FA2">
              <w:rPr>
                <w:noProof/>
                <w:webHidden/>
              </w:rPr>
              <w:fldChar w:fldCharType="end"/>
            </w:r>
          </w:hyperlink>
        </w:p>
        <w:p w:rsidR="00FC2FA2" w:rsidRDefault="00EE4CF6">
          <w:pPr>
            <w:pStyle w:val="TOC4"/>
            <w:tabs>
              <w:tab w:val="left" w:pos="1100"/>
              <w:tab w:val="right" w:leader="dot" w:pos="9350"/>
            </w:tabs>
            <w:rPr>
              <w:rFonts w:asciiTheme="minorHAnsi" w:eastAsiaTheme="minorEastAsia" w:hAnsiTheme="minorHAnsi"/>
              <w:noProof/>
              <w:sz w:val="22"/>
            </w:rPr>
          </w:pPr>
          <w:hyperlink w:anchor="_Toc517261692" w:history="1">
            <w:r w:rsidR="00FC2FA2" w:rsidRPr="005D654A">
              <w:rPr>
                <w:rStyle w:val="Hyperlink"/>
                <w:noProof/>
              </w:rPr>
              <w:t>f)</w:t>
            </w:r>
            <w:r w:rsidR="00FC2FA2">
              <w:rPr>
                <w:rFonts w:asciiTheme="minorHAnsi" w:eastAsiaTheme="minorEastAsia" w:hAnsiTheme="minorHAnsi"/>
                <w:noProof/>
                <w:sz w:val="22"/>
              </w:rPr>
              <w:tab/>
            </w:r>
            <w:r w:rsidR="00FC2FA2" w:rsidRPr="005D654A">
              <w:rPr>
                <w:rStyle w:val="Hyperlink"/>
                <w:noProof/>
              </w:rPr>
              <w:t>Northern Indiana Public Service Company – 2016 IRP</w:t>
            </w:r>
            <w:r w:rsidR="00FC2FA2">
              <w:rPr>
                <w:noProof/>
                <w:webHidden/>
              </w:rPr>
              <w:tab/>
            </w:r>
            <w:r w:rsidR="00FC2FA2">
              <w:rPr>
                <w:noProof/>
                <w:webHidden/>
              </w:rPr>
              <w:fldChar w:fldCharType="begin"/>
            </w:r>
            <w:r w:rsidR="00FC2FA2">
              <w:rPr>
                <w:noProof/>
                <w:webHidden/>
              </w:rPr>
              <w:instrText xml:space="preserve"> PAGEREF _Toc517261692 \h </w:instrText>
            </w:r>
            <w:r w:rsidR="00FC2FA2">
              <w:rPr>
                <w:noProof/>
                <w:webHidden/>
              </w:rPr>
            </w:r>
            <w:r w:rsidR="00FC2FA2">
              <w:rPr>
                <w:noProof/>
                <w:webHidden/>
              </w:rPr>
              <w:fldChar w:fldCharType="separate"/>
            </w:r>
            <w:r w:rsidR="00FC2FA2">
              <w:rPr>
                <w:noProof/>
                <w:webHidden/>
              </w:rPr>
              <w:t>40</w:t>
            </w:r>
            <w:r w:rsidR="00FC2FA2">
              <w:rPr>
                <w:noProof/>
                <w:webHidden/>
              </w:rPr>
              <w:fldChar w:fldCharType="end"/>
            </w:r>
          </w:hyperlink>
        </w:p>
        <w:p w:rsidR="00FC2FA2" w:rsidRDefault="00EE4CF6">
          <w:pPr>
            <w:pStyle w:val="TOC4"/>
            <w:tabs>
              <w:tab w:val="left" w:pos="1100"/>
              <w:tab w:val="right" w:leader="dot" w:pos="9350"/>
            </w:tabs>
            <w:rPr>
              <w:rFonts w:asciiTheme="minorHAnsi" w:eastAsiaTheme="minorEastAsia" w:hAnsiTheme="minorHAnsi"/>
              <w:noProof/>
              <w:sz w:val="22"/>
            </w:rPr>
          </w:pPr>
          <w:hyperlink w:anchor="_Toc517261693" w:history="1">
            <w:r w:rsidR="00FC2FA2" w:rsidRPr="005D654A">
              <w:rPr>
                <w:rStyle w:val="Hyperlink"/>
                <w:noProof/>
              </w:rPr>
              <w:t>g)</w:t>
            </w:r>
            <w:r w:rsidR="00FC2FA2">
              <w:rPr>
                <w:rFonts w:asciiTheme="minorHAnsi" w:eastAsiaTheme="minorEastAsia" w:hAnsiTheme="minorHAnsi"/>
                <w:noProof/>
                <w:sz w:val="22"/>
              </w:rPr>
              <w:tab/>
            </w:r>
            <w:r w:rsidR="00FC2FA2" w:rsidRPr="005D654A">
              <w:rPr>
                <w:rStyle w:val="Hyperlink"/>
                <w:noProof/>
              </w:rPr>
              <w:t>Southern Indiana Gas &amp; Electric Company – 2016 IRP</w:t>
            </w:r>
            <w:r w:rsidR="00FC2FA2">
              <w:rPr>
                <w:noProof/>
                <w:webHidden/>
              </w:rPr>
              <w:tab/>
            </w:r>
            <w:r w:rsidR="00FC2FA2">
              <w:rPr>
                <w:noProof/>
                <w:webHidden/>
              </w:rPr>
              <w:fldChar w:fldCharType="begin"/>
            </w:r>
            <w:r w:rsidR="00FC2FA2">
              <w:rPr>
                <w:noProof/>
                <w:webHidden/>
              </w:rPr>
              <w:instrText xml:space="preserve"> PAGEREF _Toc517261693 \h </w:instrText>
            </w:r>
            <w:r w:rsidR="00FC2FA2">
              <w:rPr>
                <w:noProof/>
                <w:webHidden/>
              </w:rPr>
            </w:r>
            <w:r w:rsidR="00FC2FA2">
              <w:rPr>
                <w:noProof/>
                <w:webHidden/>
              </w:rPr>
              <w:fldChar w:fldCharType="separate"/>
            </w:r>
            <w:r w:rsidR="00FC2FA2">
              <w:rPr>
                <w:noProof/>
                <w:webHidden/>
              </w:rPr>
              <w:t>42</w:t>
            </w:r>
            <w:r w:rsidR="00FC2FA2">
              <w:rPr>
                <w:noProof/>
                <w:webHidden/>
              </w:rPr>
              <w:fldChar w:fldCharType="end"/>
            </w:r>
          </w:hyperlink>
        </w:p>
        <w:p w:rsidR="00FC2FA2" w:rsidRDefault="00EE4CF6">
          <w:pPr>
            <w:pStyle w:val="TOC4"/>
            <w:tabs>
              <w:tab w:val="left" w:pos="1100"/>
              <w:tab w:val="right" w:leader="dot" w:pos="9350"/>
            </w:tabs>
            <w:rPr>
              <w:rFonts w:asciiTheme="minorHAnsi" w:eastAsiaTheme="minorEastAsia" w:hAnsiTheme="minorHAnsi"/>
              <w:noProof/>
              <w:sz w:val="22"/>
            </w:rPr>
          </w:pPr>
          <w:hyperlink w:anchor="_Toc517261694" w:history="1">
            <w:r w:rsidR="00FC2FA2" w:rsidRPr="005D654A">
              <w:rPr>
                <w:rStyle w:val="Hyperlink"/>
                <w:noProof/>
              </w:rPr>
              <w:t>h)</w:t>
            </w:r>
            <w:r w:rsidR="00FC2FA2">
              <w:rPr>
                <w:rFonts w:asciiTheme="minorHAnsi" w:eastAsiaTheme="minorEastAsia" w:hAnsiTheme="minorHAnsi"/>
                <w:noProof/>
                <w:sz w:val="22"/>
              </w:rPr>
              <w:tab/>
            </w:r>
            <w:r w:rsidR="00FC2FA2" w:rsidRPr="005D654A">
              <w:rPr>
                <w:rStyle w:val="Hyperlink"/>
                <w:noProof/>
              </w:rPr>
              <w:t>Wabash Valley Power Association – 2017 IRP</w:t>
            </w:r>
            <w:r w:rsidR="00FC2FA2">
              <w:rPr>
                <w:noProof/>
                <w:webHidden/>
              </w:rPr>
              <w:tab/>
            </w:r>
            <w:r w:rsidR="00FC2FA2">
              <w:rPr>
                <w:noProof/>
                <w:webHidden/>
              </w:rPr>
              <w:fldChar w:fldCharType="begin"/>
            </w:r>
            <w:r w:rsidR="00FC2FA2">
              <w:rPr>
                <w:noProof/>
                <w:webHidden/>
              </w:rPr>
              <w:instrText xml:space="preserve"> PAGEREF _Toc517261694 \h </w:instrText>
            </w:r>
            <w:r w:rsidR="00FC2FA2">
              <w:rPr>
                <w:noProof/>
                <w:webHidden/>
              </w:rPr>
            </w:r>
            <w:r w:rsidR="00FC2FA2">
              <w:rPr>
                <w:noProof/>
                <w:webHidden/>
              </w:rPr>
              <w:fldChar w:fldCharType="separate"/>
            </w:r>
            <w:r w:rsidR="00FC2FA2">
              <w:rPr>
                <w:noProof/>
                <w:webHidden/>
              </w:rPr>
              <w:t>43</w:t>
            </w:r>
            <w:r w:rsidR="00FC2FA2">
              <w:rPr>
                <w:noProof/>
                <w:webHidden/>
              </w:rPr>
              <w:fldChar w:fldCharType="end"/>
            </w:r>
          </w:hyperlink>
        </w:p>
        <w:p w:rsidR="00FC2FA2" w:rsidRDefault="00EE4CF6">
          <w:pPr>
            <w:pStyle w:val="TOC3"/>
            <w:tabs>
              <w:tab w:val="left" w:pos="880"/>
              <w:tab w:val="right" w:leader="dot" w:pos="9350"/>
            </w:tabs>
            <w:rPr>
              <w:rFonts w:asciiTheme="minorHAnsi" w:eastAsiaTheme="minorEastAsia" w:hAnsiTheme="minorHAnsi"/>
              <w:noProof/>
              <w:sz w:val="22"/>
            </w:rPr>
          </w:pPr>
          <w:hyperlink w:anchor="_Toc517261695" w:history="1">
            <w:r w:rsidR="00FC2FA2" w:rsidRPr="005D654A">
              <w:rPr>
                <w:rStyle w:val="Hyperlink"/>
                <w:noProof/>
              </w:rPr>
              <w:t>2.</w:t>
            </w:r>
            <w:r w:rsidR="00FC2FA2">
              <w:rPr>
                <w:rFonts w:asciiTheme="minorHAnsi" w:eastAsiaTheme="minorEastAsia" w:hAnsiTheme="minorHAnsi"/>
                <w:noProof/>
                <w:sz w:val="22"/>
              </w:rPr>
              <w:tab/>
            </w:r>
            <w:r w:rsidR="00FC2FA2" w:rsidRPr="005D654A">
              <w:rPr>
                <w:rStyle w:val="Hyperlink"/>
                <w:noProof/>
              </w:rPr>
              <w:t>Indiana Resource Mix Analysis</w:t>
            </w:r>
            <w:r w:rsidR="00FC2FA2">
              <w:rPr>
                <w:noProof/>
                <w:webHidden/>
              </w:rPr>
              <w:tab/>
            </w:r>
            <w:r w:rsidR="00FC2FA2">
              <w:rPr>
                <w:noProof/>
                <w:webHidden/>
              </w:rPr>
              <w:fldChar w:fldCharType="begin"/>
            </w:r>
            <w:r w:rsidR="00FC2FA2">
              <w:rPr>
                <w:noProof/>
                <w:webHidden/>
              </w:rPr>
              <w:instrText xml:space="preserve"> PAGEREF _Toc517261695 \h </w:instrText>
            </w:r>
            <w:r w:rsidR="00FC2FA2">
              <w:rPr>
                <w:noProof/>
                <w:webHidden/>
              </w:rPr>
            </w:r>
            <w:r w:rsidR="00FC2FA2">
              <w:rPr>
                <w:noProof/>
                <w:webHidden/>
              </w:rPr>
              <w:fldChar w:fldCharType="separate"/>
            </w:r>
            <w:r w:rsidR="00FC2FA2">
              <w:rPr>
                <w:noProof/>
                <w:webHidden/>
              </w:rPr>
              <w:t>46</w:t>
            </w:r>
            <w:r w:rsidR="00FC2FA2">
              <w:rPr>
                <w:noProof/>
                <w:webHidden/>
              </w:rPr>
              <w:fldChar w:fldCharType="end"/>
            </w:r>
          </w:hyperlink>
        </w:p>
        <w:p w:rsidR="00FC2FA2" w:rsidRDefault="00EE4CF6">
          <w:pPr>
            <w:pStyle w:val="TOC3"/>
            <w:tabs>
              <w:tab w:val="left" w:pos="880"/>
              <w:tab w:val="right" w:leader="dot" w:pos="9350"/>
            </w:tabs>
            <w:rPr>
              <w:rFonts w:asciiTheme="minorHAnsi" w:eastAsiaTheme="minorEastAsia" w:hAnsiTheme="minorHAnsi"/>
              <w:noProof/>
              <w:sz w:val="22"/>
            </w:rPr>
          </w:pPr>
          <w:hyperlink w:anchor="_Toc517261696" w:history="1">
            <w:r w:rsidR="00FC2FA2" w:rsidRPr="005D654A">
              <w:rPr>
                <w:rStyle w:val="Hyperlink"/>
                <w:noProof/>
              </w:rPr>
              <w:t>3.</w:t>
            </w:r>
            <w:r w:rsidR="00FC2FA2">
              <w:rPr>
                <w:rFonts w:asciiTheme="minorHAnsi" w:eastAsiaTheme="minorEastAsia" w:hAnsiTheme="minorHAnsi"/>
                <w:noProof/>
                <w:sz w:val="22"/>
              </w:rPr>
              <w:tab/>
            </w:r>
            <w:r w:rsidR="00FC2FA2" w:rsidRPr="005D654A">
              <w:rPr>
                <w:rStyle w:val="Hyperlink"/>
                <w:noProof/>
              </w:rPr>
              <w:t>Renewable Resources in Resource Mix</w:t>
            </w:r>
            <w:r w:rsidR="00FC2FA2">
              <w:rPr>
                <w:noProof/>
                <w:webHidden/>
              </w:rPr>
              <w:tab/>
            </w:r>
            <w:r w:rsidR="00FC2FA2">
              <w:rPr>
                <w:noProof/>
                <w:webHidden/>
              </w:rPr>
              <w:fldChar w:fldCharType="begin"/>
            </w:r>
            <w:r w:rsidR="00FC2FA2">
              <w:rPr>
                <w:noProof/>
                <w:webHidden/>
              </w:rPr>
              <w:instrText xml:space="preserve"> PAGEREF _Toc517261696 \h </w:instrText>
            </w:r>
            <w:r w:rsidR="00FC2FA2">
              <w:rPr>
                <w:noProof/>
                <w:webHidden/>
              </w:rPr>
            </w:r>
            <w:r w:rsidR="00FC2FA2">
              <w:rPr>
                <w:noProof/>
                <w:webHidden/>
              </w:rPr>
              <w:fldChar w:fldCharType="separate"/>
            </w:r>
            <w:r w:rsidR="00FC2FA2">
              <w:rPr>
                <w:noProof/>
                <w:webHidden/>
              </w:rPr>
              <w:t>46</w:t>
            </w:r>
            <w:r w:rsidR="00FC2FA2">
              <w:rPr>
                <w:noProof/>
                <w:webHidden/>
              </w:rPr>
              <w:fldChar w:fldCharType="end"/>
            </w:r>
          </w:hyperlink>
        </w:p>
        <w:p w:rsidR="00FC2FA2" w:rsidRDefault="00EE4CF6">
          <w:pPr>
            <w:pStyle w:val="TOC3"/>
            <w:tabs>
              <w:tab w:val="left" w:pos="880"/>
              <w:tab w:val="right" w:leader="dot" w:pos="9350"/>
            </w:tabs>
            <w:rPr>
              <w:rFonts w:asciiTheme="minorHAnsi" w:eastAsiaTheme="minorEastAsia" w:hAnsiTheme="minorHAnsi"/>
              <w:noProof/>
              <w:sz w:val="22"/>
            </w:rPr>
          </w:pPr>
          <w:hyperlink w:anchor="_Toc517261697" w:history="1">
            <w:r w:rsidR="00FC2FA2" w:rsidRPr="005D654A">
              <w:rPr>
                <w:rStyle w:val="Hyperlink"/>
                <w:noProof/>
              </w:rPr>
              <w:t>4.</w:t>
            </w:r>
            <w:r w:rsidR="00FC2FA2">
              <w:rPr>
                <w:rFonts w:asciiTheme="minorHAnsi" w:eastAsiaTheme="minorEastAsia" w:hAnsiTheme="minorHAnsi"/>
                <w:noProof/>
                <w:sz w:val="22"/>
              </w:rPr>
              <w:tab/>
            </w:r>
            <w:r w:rsidR="00FC2FA2" w:rsidRPr="005D654A">
              <w:rPr>
                <w:rStyle w:val="Hyperlink"/>
                <w:noProof/>
              </w:rPr>
              <w:t>Energy Efficiency and Demand Response</w:t>
            </w:r>
            <w:r w:rsidR="00FC2FA2">
              <w:rPr>
                <w:noProof/>
                <w:webHidden/>
              </w:rPr>
              <w:tab/>
            </w:r>
            <w:r w:rsidR="00FC2FA2">
              <w:rPr>
                <w:noProof/>
                <w:webHidden/>
              </w:rPr>
              <w:fldChar w:fldCharType="begin"/>
            </w:r>
            <w:r w:rsidR="00FC2FA2">
              <w:rPr>
                <w:noProof/>
                <w:webHidden/>
              </w:rPr>
              <w:instrText xml:space="preserve"> PAGEREF _Toc517261697 \h </w:instrText>
            </w:r>
            <w:r w:rsidR="00FC2FA2">
              <w:rPr>
                <w:noProof/>
                <w:webHidden/>
              </w:rPr>
            </w:r>
            <w:r w:rsidR="00FC2FA2">
              <w:rPr>
                <w:noProof/>
                <w:webHidden/>
              </w:rPr>
              <w:fldChar w:fldCharType="separate"/>
            </w:r>
            <w:r w:rsidR="00FC2FA2">
              <w:rPr>
                <w:noProof/>
                <w:webHidden/>
              </w:rPr>
              <w:t>49</w:t>
            </w:r>
            <w:r w:rsidR="00FC2FA2">
              <w:rPr>
                <w:noProof/>
                <w:webHidden/>
              </w:rPr>
              <w:fldChar w:fldCharType="end"/>
            </w:r>
          </w:hyperlink>
        </w:p>
        <w:p w:rsidR="00FC2FA2" w:rsidRDefault="00EE4CF6">
          <w:pPr>
            <w:pStyle w:val="TOC2"/>
            <w:rPr>
              <w:rFonts w:asciiTheme="minorHAnsi" w:eastAsiaTheme="minorEastAsia" w:hAnsiTheme="minorHAnsi"/>
              <w:b w:val="0"/>
              <w:noProof/>
              <w:sz w:val="22"/>
            </w:rPr>
          </w:pPr>
          <w:hyperlink w:anchor="_Toc517261698" w:history="1">
            <w:r w:rsidR="00FC2FA2" w:rsidRPr="005D654A">
              <w:rPr>
                <w:rStyle w:val="Hyperlink"/>
                <w:noProof/>
              </w:rPr>
              <w:t>D.</w:t>
            </w:r>
            <w:r w:rsidR="00FC2FA2">
              <w:rPr>
                <w:rFonts w:asciiTheme="minorHAnsi" w:eastAsiaTheme="minorEastAsia" w:hAnsiTheme="minorHAnsi"/>
                <w:b w:val="0"/>
                <w:noProof/>
                <w:sz w:val="22"/>
              </w:rPr>
              <w:tab/>
            </w:r>
            <w:r w:rsidR="00FC2FA2" w:rsidRPr="005D654A">
              <w:rPr>
                <w:rStyle w:val="Hyperlink"/>
                <w:noProof/>
              </w:rPr>
              <w:t>Resource and Operational Efficiencies Gained Through RTOs</w:t>
            </w:r>
            <w:r w:rsidR="00FC2FA2">
              <w:rPr>
                <w:noProof/>
                <w:webHidden/>
              </w:rPr>
              <w:tab/>
            </w:r>
            <w:r w:rsidR="00FC2FA2">
              <w:rPr>
                <w:noProof/>
                <w:webHidden/>
              </w:rPr>
              <w:fldChar w:fldCharType="begin"/>
            </w:r>
            <w:r w:rsidR="00FC2FA2">
              <w:rPr>
                <w:noProof/>
                <w:webHidden/>
              </w:rPr>
              <w:instrText xml:space="preserve"> PAGEREF _Toc517261698 \h </w:instrText>
            </w:r>
            <w:r w:rsidR="00FC2FA2">
              <w:rPr>
                <w:noProof/>
                <w:webHidden/>
              </w:rPr>
            </w:r>
            <w:r w:rsidR="00FC2FA2">
              <w:rPr>
                <w:noProof/>
                <w:webHidden/>
              </w:rPr>
              <w:fldChar w:fldCharType="separate"/>
            </w:r>
            <w:r w:rsidR="00FC2FA2">
              <w:rPr>
                <w:noProof/>
                <w:webHidden/>
              </w:rPr>
              <w:t>50</w:t>
            </w:r>
            <w:r w:rsidR="00FC2FA2">
              <w:rPr>
                <w:noProof/>
                <w:webHidden/>
              </w:rPr>
              <w:fldChar w:fldCharType="end"/>
            </w:r>
          </w:hyperlink>
        </w:p>
        <w:p w:rsidR="00FC2FA2" w:rsidRDefault="00EE4CF6">
          <w:pPr>
            <w:pStyle w:val="TOC3"/>
            <w:tabs>
              <w:tab w:val="left" w:pos="880"/>
              <w:tab w:val="right" w:leader="dot" w:pos="9350"/>
            </w:tabs>
            <w:rPr>
              <w:rFonts w:asciiTheme="minorHAnsi" w:eastAsiaTheme="minorEastAsia" w:hAnsiTheme="minorHAnsi"/>
              <w:noProof/>
              <w:sz w:val="22"/>
            </w:rPr>
          </w:pPr>
          <w:hyperlink w:anchor="_Toc517261699" w:history="1">
            <w:r w:rsidR="00FC2FA2" w:rsidRPr="005D654A">
              <w:rPr>
                <w:rStyle w:val="Hyperlink"/>
                <w:noProof/>
              </w:rPr>
              <w:t>1.</w:t>
            </w:r>
            <w:r w:rsidR="00FC2FA2">
              <w:rPr>
                <w:rFonts w:asciiTheme="minorHAnsi" w:eastAsiaTheme="minorEastAsia" w:hAnsiTheme="minorHAnsi"/>
                <w:noProof/>
                <w:sz w:val="22"/>
              </w:rPr>
              <w:tab/>
            </w:r>
            <w:r w:rsidR="00FC2FA2" w:rsidRPr="005D654A">
              <w:rPr>
                <w:rStyle w:val="Hyperlink"/>
                <w:noProof/>
              </w:rPr>
              <w:t>MISO Region</w:t>
            </w:r>
            <w:r w:rsidR="00FC2FA2">
              <w:rPr>
                <w:noProof/>
                <w:webHidden/>
              </w:rPr>
              <w:tab/>
            </w:r>
            <w:r w:rsidR="00FC2FA2">
              <w:rPr>
                <w:noProof/>
                <w:webHidden/>
              </w:rPr>
              <w:fldChar w:fldCharType="begin"/>
            </w:r>
            <w:r w:rsidR="00FC2FA2">
              <w:rPr>
                <w:noProof/>
                <w:webHidden/>
              </w:rPr>
              <w:instrText xml:space="preserve"> PAGEREF _Toc517261699 \h </w:instrText>
            </w:r>
            <w:r w:rsidR="00FC2FA2">
              <w:rPr>
                <w:noProof/>
                <w:webHidden/>
              </w:rPr>
            </w:r>
            <w:r w:rsidR="00FC2FA2">
              <w:rPr>
                <w:noProof/>
                <w:webHidden/>
              </w:rPr>
              <w:fldChar w:fldCharType="separate"/>
            </w:r>
            <w:r w:rsidR="00FC2FA2">
              <w:rPr>
                <w:noProof/>
                <w:webHidden/>
              </w:rPr>
              <w:t>51</w:t>
            </w:r>
            <w:r w:rsidR="00FC2FA2">
              <w:rPr>
                <w:noProof/>
                <w:webHidden/>
              </w:rPr>
              <w:fldChar w:fldCharType="end"/>
            </w:r>
          </w:hyperlink>
        </w:p>
        <w:p w:rsidR="00FC2FA2" w:rsidRDefault="00EE4CF6">
          <w:pPr>
            <w:pStyle w:val="TOC3"/>
            <w:tabs>
              <w:tab w:val="left" w:pos="880"/>
              <w:tab w:val="right" w:leader="dot" w:pos="9350"/>
            </w:tabs>
            <w:rPr>
              <w:rFonts w:asciiTheme="minorHAnsi" w:eastAsiaTheme="minorEastAsia" w:hAnsiTheme="minorHAnsi"/>
              <w:noProof/>
              <w:sz w:val="22"/>
            </w:rPr>
          </w:pPr>
          <w:hyperlink w:anchor="_Toc517261700" w:history="1">
            <w:r w:rsidR="00FC2FA2" w:rsidRPr="005D654A">
              <w:rPr>
                <w:rStyle w:val="Hyperlink"/>
                <w:noProof/>
              </w:rPr>
              <w:t>2.</w:t>
            </w:r>
            <w:r w:rsidR="00FC2FA2">
              <w:rPr>
                <w:rFonts w:asciiTheme="minorHAnsi" w:eastAsiaTheme="minorEastAsia" w:hAnsiTheme="minorHAnsi"/>
                <w:noProof/>
                <w:sz w:val="22"/>
              </w:rPr>
              <w:tab/>
            </w:r>
            <w:r w:rsidR="00FC2FA2" w:rsidRPr="005D654A">
              <w:rPr>
                <w:rStyle w:val="Hyperlink"/>
                <w:noProof/>
              </w:rPr>
              <w:t>PJM Region</w:t>
            </w:r>
            <w:r w:rsidR="00FC2FA2">
              <w:rPr>
                <w:noProof/>
                <w:webHidden/>
              </w:rPr>
              <w:tab/>
            </w:r>
            <w:r w:rsidR="00FC2FA2">
              <w:rPr>
                <w:noProof/>
                <w:webHidden/>
              </w:rPr>
              <w:fldChar w:fldCharType="begin"/>
            </w:r>
            <w:r w:rsidR="00FC2FA2">
              <w:rPr>
                <w:noProof/>
                <w:webHidden/>
              </w:rPr>
              <w:instrText xml:space="preserve"> PAGEREF _Toc517261700 \h </w:instrText>
            </w:r>
            <w:r w:rsidR="00FC2FA2">
              <w:rPr>
                <w:noProof/>
                <w:webHidden/>
              </w:rPr>
            </w:r>
            <w:r w:rsidR="00FC2FA2">
              <w:rPr>
                <w:noProof/>
                <w:webHidden/>
              </w:rPr>
              <w:fldChar w:fldCharType="separate"/>
            </w:r>
            <w:r w:rsidR="00FC2FA2">
              <w:rPr>
                <w:noProof/>
                <w:webHidden/>
              </w:rPr>
              <w:t>53</w:t>
            </w:r>
            <w:r w:rsidR="00FC2FA2">
              <w:rPr>
                <w:noProof/>
                <w:webHidden/>
              </w:rPr>
              <w:fldChar w:fldCharType="end"/>
            </w:r>
          </w:hyperlink>
        </w:p>
        <w:p w:rsidR="00FC2FA2" w:rsidRDefault="00EE4CF6">
          <w:pPr>
            <w:pStyle w:val="TOC3"/>
            <w:tabs>
              <w:tab w:val="left" w:pos="880"/>
              <w:tab w:val="right" w:leader="dot" w:pos="9350"/>
            </w:tabs>
            <w:rPr>
              <w:rFonts w:asciiTheme="minorHAnsi" w:eastAsiaTheme="minorEastAsia" w:hAnsiTheme="minorHAnsi"/>
              <w:noProof/>
              <w:sz w:val="22"/>
            </w:rPr>
          </w:pPr>
          <w:hyperlink w:anchor="_Toc517261701" w:history="1">
            <w:r w:rsidR="00FC2FA2" w:rsidRPr="005D654A">
              <w:rPr>
                <w:rStyle w:val="Hyperlink"/>
                <w:noProof/>
              </w:rPr>
              <w:t>3.</w:t>
            </w:r>
            <w:r w:rsidR="00FC2FA2">
              <w:rPr>
                <w:rFonts w:asciiTheme="minorHAnsi" w:eastAsiaTheme="minorEastAsia" w:hAnsiTheme="minorHAnsi"/>
                <w:noProof/>
                <w:sz w:val="22"/>
              </w:rPr>
              <w:tab/>
            </w:r>
            <w:r w:rsidR="00FC2FA2" w:rsidRPr="005D654A">
              <w:rPr>
                <w:rStyle w:val="Hyperlink"/>
                <w:noProof/>
              </w:rPr>
              <w:t>The National Perspective</w:t>
            </w:r>
            <w:r w:rsidR="00FC2FA2">
              <w:rPr>
                <w:noProof/>
                <w:webHidden/>
              </w:rPr>
              <w:tab/>
            </w:r>
            <w:r w:rsidR="00FC2FA2">
              <w:rPr>
                <w:noProof/>
                <w:webHidden/>
              </w:rPr>
              <w:fldChar w:fldCharType="begin"/>
            </w:r>
            <w:r w:rsidR="00FC2FA2">
              <w:rPr>
                <w:noProof/>
                <w:webHidden/>
              </w:rPr>
              <w:instrText xml:space="preserve"> PAGEREF _Toc517261701 \h </w:instrText>
            </w:r>
            <w:r w:rsidR="00FC2FA2">
              <w:rPr>
                <w:noProof/>
                <w:webHidden/>
              </w:rPr>
            </w:r>
            <w:r w:rsidR="00FC2FA2">
              <w:rPr>
                <w:noProof/>
                <w:webHidden/>
              </w:rPr>
              <w:fldChar w:fldCharType="separate"/>
            </w:r>
            <w:r w:rsidR="00FC2FA2">
              <w:rPr>
                <w:noProof/>
                <w:webHidden/>
              </w:rPr>
              <w:t>55</w:t>
            </w:r>
            <w:r w:rsidR="00FC2FA2">
              <w:rPr>
                <w:noProof/>
                <w:webHidden/>
              </w:rPr>
              <w:fldChar w:fldCharType="end"/>
            </w:r>
          </w:hyperlink>
        </w:p>
        <w:p w:rsidR="00FC2FA2" w:rsidRDefault="00EE4CF6">
          <w:pPr>
            <w:pStyle w:val="TOC2"/>
            <w:rPr>
              <w:rFonts w:asciiTheme="minorHAnsi" w:eastAsiaTheme="minorEastAsia" w:hAnsiTheme="minorHAnsi"/>
              <w:b w:val="0"/>
              <w:noProof/>
              <w:sz w:val="22"/>
            </w:rPr>
          </w:pPr>
          <w:hyperlink w:anchor="_Toc517261702" w:history="1">
            <w:r w:rsidR="00FC2FA2" w:rsidRPr="005D654A">
              <w:rPr>
                <w:rStyle w:val="Hyperlink"/>
                <w:noProof/>
              </w:rPr>
              <w:t>E.</w:t>
            </w:r>
            <w:r w:rsidR="00FC2FA2">
              <w:rPr>
                <w:rFonts w:asciiTheme="minorHAnsi" w:eastAsiaTheme="minorEastAsia" w:hAnsiTheme="minorHAnsi"/>
                <w:b w:val="0"/>
                <w:noProof/>
                <w:sz w:val="22"/>
              </w:rPr>
              <w:tab/>
            </w:r>
            <w:r w:rsidR="00FC2FA2" w:rsidRPr="005D654A">
              <w:rPr>
                <w:rStyle w:val="Hyperlink"/>
                <w:noProof/>
              </w:rPr>
              <w:t>Comparative Costs of Other Means of Meeting Future Needs</w:t>
            </w:r>
            <w:r w:rsidR="00FC2FA2">
              <w:rPr>
                <w:noProof/>
                <w:webHidden/>
              </w:rPr>
              <w:tab/>
            </w:r>
            <w:r w:rsidR="00FC2FA2">
              <w:rPr>
                <w:noProof/>
                <w:webHidden/>
              </w:rPr>
              <w:fldChar w:fldCharType="begin"/>
            </w:r>
            <w:r w:rsidR="00FC2FA2">
              <w:rPr>
                <w:noProof/>
                <w:webHidden/>
              </w:rPr>
              <w:instrText xml:space="preserve"> PAGEREF _Toc517261702 \h </w:instrText>
            </w:r>
            <w:r w:rsidR="00FC2FA2">
              <w:rPr>
                <w:noProof/>
                <w:webHidden/>
              </w:rPr>
            </w:r>
            <w:r w:rsidR="00FC2FA2">
              <w:rPr>
                <w:noProof/>
                <w:webHidden/>
              </w:rPr>
              <w:fldChar w:fldCharType="separate"/>
            </w:r>
            <w:r w:rsidR="00FC2FA2">
              <w:rPr>
                <w:noProof/>
                <w:webHidden/>
              </w:rPr>
              <w:t>55</w:t>
            </w:r>
            <w:r w:rsidR="00FC2FA2">
              <w:rPr>
                <w:noProof/>
                <w:webHidden/>
              </w:rPr>
              <w:fldChar w:fldCharType="end"/>
            </w:r>
          </w:hyperlink>
        </w:p>
        <w:p w:rsidR="00FC2FA2" w:rsidRDefault="00EE4CF6">
          <w:pPr>
            <w:pStyle w:val="TOC3"/>
            <w:tabs>
              <w:tab w:val="left" w:pos="880"/>
              <w:tab w:val="right" w:leader="dot" w:pos="9350"/>
            </w:tabs>
            <w:rPr>
              <w:rFonts w:asciiTheme="minorHAnsi" w:eastAsiaTheme="minorEastAsia" w:hAnsiTheme="minorHAnsi"/>
              <w:noProof/>
              <w:sz w:val="22"/>
            </w:rPr>
          </w:pPr>
          <w:hyperlink w:anchor="_Toc517261703" w:history="1">
            <w:r w:rsidR="00FC2FA2" w:rsidRPr="005D654A">
              <w:rPr>
                <w:rStyle w:val="Hyperlink"/>
                <w:noProof/>
              </w:rPr>
              <w:t>1.</w:t>
            </w:r>
            <w:r w:rsidR="00FC2FA2">
              <w:rPr>
                <w:rFonts w:asciiTheme="minorHAnsi" w:eastAsiaTheme="minorEastAsia" w:hAnsiTheme="minorHAnsi"/>
                <w:noProof/>
                <w:sz w:val="22"/>
              </w:rPr>
              <w:tab/>
            </w:r>
            <w:r w:rsidR="00FC2FA2" w:rsidRPr="005D654A">
              <w:rPr>
                <w:rStyle w:val="Hyperlink"/>
                <w:noProof/>
              </w:rPr>
              <w:t>Fuel Price Projections Influence Comparative Costs</w:t>
            </w:r>
            <w:r w:rsidR="00FC2FA2">
              <w:rPr>
                <w:noProof/>
                <w:webHidden/>
              </w:rPr>
              <w:tab/>
            </w:r>
            <w:r w:rsidR="00FC2FA2">
              <w:rPr>
                <w:noProof/>
                <w:webHidden/>
              </w:rPr>
              <w:fldChar w:fldCharType="begin"/>
            </w:r>
            <w:r w:rsidR="00FC2FA2">
              <w:rPr>
                <w:noProof/>
                <w:webHidden/>
              </w:rPr>
              <w:instrText xml:space="preserve"> PAGEREF _Toc517261703 \h </w:instrText>
            </w:r>
            <w:r w:rsidR="00FC2FA2">
              <w:rPr>
                <w:noProof/>
                <w:webHidden/>
              </w:rPr>
            </w:r>
            <w:r w:rsidR="00FC2FA2">
              <w:rPr>
                <w:noProof/>
                <w:webHidden/>
              </w:rPr>
              <w:fldChar w:fldCharType="separate"/>
            </w:r>
            <w:r w:rsidR="00FC2FA2">
              <w:rPr>
                <w:noProof/>
                <w:webHidden/>
              </w:rPr>
              <w:t>57</w:t>
            </w:r>
            <w:r w:rsidR="00FC2FA2">
              <w:rPr>
                <w:noProof/>
                <w:webHidden/>
              </w:rPr>
              <w:fldChar w:fldCharType="end"/>
            </w:r>
          </w:hyperlink>
        </w:p>
        <w:p w:rsidR="00FC2FA2" w:rsidRDefault="00EE4CF6">
          <w:pPr>
            <w:pStyle w:val="TOC3"/>
            <w:tabs>
              <w:tab w:val="left" w:pos="880"/>
              <w:tab w:val="right" w:leader="dot" w:pos="9350"/>
            </w:tabs>
            <w:rPr>
              <w:rFonts w:asciiTheme="minorHAnsi" w:eastAsiaTheme="minorEastAsia" w:hAnsiTheme="minorHAnsi"/>
              <w:noProof/>
              <w:sz w:val="22"/>
            </w:rPr>
          </w:pPr>
          <w:hyperlink w:anchor="_Toc517261704" w:history="1">
            <w:r w:rsidR="00FC2FA2" w:rsidRPr="005D654A">
              <w:rPr>
                <w:rStyle w:val="Hyperlink"/>
                <w:noProof/>
              </w:rPr>
              <w:t>2.</w:t>
            </w:r>
            <w:r w:rsidR="00FC2FA2">
              <w:rPr>
                <w:rFonts w:asciiTheme="minorHAnsi" w:eastAsiaTheme="minorEastAsia" w:hAnsiTheme="minorHAnsi"/>
                <w:noProof/>
                <w:sz w:val="22"/>
              </w:rPr>
              <w:tab/>
            </w:r>
            <w:r w:rsidR="00FC2FA2" w:rsidRPr="005D654A">
              <w:rPr>
                <w:rStyle w:val="Hyperlink"/>
                <w:noProof/>
              </w:rPr>
              <w:t>The Changing Fuel used in Generation Resources in the United States</w:t>
            </w:r>
            <w:r w:rsidR="00FC2FA2">
              <w:rPr>
                <w:noProof/>
                <w:webHidden/>
              </w:rPr>
              <w:tab/>
            </w:r>
            <w:r w:rsidR="00FC2FA2">
              <w:rPr>
                <w:noProof/>
                <w:webHidden/>
              </w:rPr>
              <w:fldChar w:fldCharType="begin"/>
            </w:r>
            <w:r w:rsidR="00FC2FA2">
              <w:rPr>
                <w:noProof/>
                <w:webHidden/>
              </w:rPr>
              <w:instrText xml:space="preserve"> PAGEREF _Toc517261704 \h </w:instrText>
            </w:r>
            <w:r w:rsidR="00FC2FA2">
              <w:rPr>
                <w:noProof/>
                <w:webHidden/>
              </w:rPr>
            </w:r>
            <w:r w:rsidR="00FC2FA2">
              <w:rPr>
                <w:noProof/>
                <w:webHidden/>
              </w:rPr>
              <w:fldChar w:fldCharType="separate"/>
            </w:r>
            <w:r w:rsidR="00FC2FA2">
              <w:rPr>
                <w:noProof/>
                <w:webHidden/>
              </w:rPr>
              <w:t>59</w:t>
            </w:r>
            <w:r w:rsidR="00FC2FA2">
              <w:rPr>
                <w:noProof/>
                <w:webHidden/>
              </w:rPr>
              <w:fldChar w:fldCharType="end"/>
            </w:r>
          </w:hyperlink>
        </w:p>
        <w:p w:rsidR="00FC2FA2" w:rsidRDefault="00EE4CF6">
          <w:pPr>
            <w:pStyle w:val="TOC2"/>
            <w:rPr>
              <w:rFonts w:asciiTheme="minorHAnsi" w:eastAsiaTheme="minorEastAsia" w:hAnsiTheme="minorHAnsi"/>
              <w:b w:val="0"/>
              <w:noProof/>
              <w:sz w:val="22"/>
            </w:rPr>
          </w:pPr>
          <w:hyperlink w:anchor="_Toc517261705" w:history="1">
            <w:r w:rsidR="00FC2FA2" w:rsidRPr="005D654A">
              <w:rPr>
                <w:rStyle w:val="Hyperlink"/>
                <w:noProof/>
              </w:rPr>
              <w:t>F.</w:t>
            </w:r>
            <w:r w:rsidR="00FC2FA2">
              <w:rPr>
                <w:rFonts w:asciiTheme="minorHAnsi" w:eastAsiaTheme="minorEastAsia" w:hAnsiTheme="minorHAnsi"/>
                <w:b w:val="0"/>
                <w:noProof/>
                <w:sz w:val="22"/>
              </w:rPr>
              <w:tab/>
            </w:r>
            <w:r w:rsidR="00FC2FA2" w:rsidRPr="005D654A">
              <w:rPr>
                <w:rStyle w:val="Hyperlink"/>
                <w:noProof/>
              </w:rPr>
              <w:t>Conclusion</w:t>
            </w:r>
            <w:r w:rsidR="00FC2FA2">
              <w:rPr>
                <w:noProof/>
                <w:webHidden/>
              </w:rPr>
              <w:tab/>
            </w:r>
            <w:r w:rsidR="00FC2FA2">
              <w:rPr>
                <w:noProof/>
                <w:webHidden/>
              </w:rPr>
              <w:fldChar w:fldCharType="begin"/>
            </w:r>
            <w:r w:rsidR="00FC2FA2">
              <w:rPr>
                <w:noProof/>
                <w:webHidden/>
              </w:rPr>
              <w:instrText xml:space="preserve"> PAGEREF _Toc517261705 \h </w:instrText>
            </w:r>
            <w:r w:rsidR="00FC2FA2">
              <w:rPr>
                <w:noProof/>
                <w:webHidden/>
              </w:rPr>
            </w:r>
            <w:r w:rsidR="00FC2FA2">
              <w:rPr>
                <w:noProof/>
                <w:webHidden/>
              </w:rPr>
              <w:fldChar w:fldCharType="separate"/>
            </w:r>
            <w:r w:rsidR="00FC2FA2">
              <w:rPr>
                <w:noProof/>
                <w:webHidden/>
              </w:rPr>
              <w:t>61</w:t>
            </w:r>
            <w:r w:rsidR="00FC2FA2">
              <w:rPr>
                <w:noProof/>
                <w:webHidden/>
              </w:rPr>
              <w:fldChar w:fldCharType="end"/>
            </w:r>
          </w:hyperlink>
        </w:p>
        <w:p w:rsidR="00FC2FA2" w:rsidRDefault="00EE4CF6">
          <w:pPr>
            <w:pStyle w:val="TOC1"/>
            <w:rPr>
              <w:rFonts w:asciiTheme="minorHAnsi" w:eastAsiaTheme="minorEastAsia" w:hAnsiTheme="minorHAnsi"/>
              <w:b w:val="0"/>
              <w:noProof/>
              <w:sz w:val="22"/>
            </w:rPr>
          </w:pPr>
          <w:hyperlink w:anchor="_Toc517261706" w:history="1">
            <w:r w:rsidR="00FC2FA2" w:rsidRPr="005D654A">
              <w:rPr>
                <w:rStyle w:val="Hyperlink"/>
                <w:noProof/>
              </w:rPr>
              <w:t>IV.</w:t>
            </w:r>
            <w:r w:rsidR="00FC2FA2">
              <w:rPr>
                <w:rFonts w:asciiTheme="minorHAnsi" w:eastAsiaTheme="minorEastAsia" w:hAnsiTheme="minorHAnsi"/>
                <w:b w:val="0"/>
                <w:noProof/>
                <w:sz w:val="22"/>
              </w:rPr>
              <w:tab/>
            </w:r>
            <w:r w:rsidR="00FC2FA2" w:rsidRPr="005D654A">
              <w:rPr>
                <w:rStyle w:val="Hyperlink"/>
                <w:noProof/>
              </w:rPr>
              <w:t>Appendices</w:t>
            </w:r>
            <w:r w:rsidR="00FC2FA2">
              <w:rPr>
                <w:noProof/>
                <w:webHidden/>
              </w:rPr>
              <w:tab/>
            </w:r>
            <w:r w:rsidR="00FC2FA2">
              <w:rPr>
                <w:noProof/>
                <w:webHidden/>
              </w:rPr>
              <w:fldChar w:fldCharType="begin"/>
            </w:r>
            <w:r w:rsidR="00FC2FA2">
              <w:rPr>
                <w:noProof/>
                <w:webHidden/>
              </w:rPr>
              <w:instrText xml:space="preserve"> PAGEREF _Toc517261706 \h </w:instrText>
            </w:r>
            <w:r w:rsidR="00FC2FA2">
              <w:rPr>
                <w:noProof/>
                <w:webHidden/>
              </w:rPr>
            </w:r>
            <w:r w:rsidR="00FC2FA2">
              <w:rPr>
                <w:noProof/>
                <w:webHidden/>
              </w:rPr>
              <w:fldChar w:fldCharType="separate"/>
            </w:r>
            <w:r w:rsidR="00FC2FA2">
              <w:rPr>
                <w:noProof/>
                <w:webHidden/>
              </w:rPr>
              <w:t>63</w:t>
            </w:r>
            <w:r w:rsidR="00FC2FA2">
              <w:rPr>
                <w:noProof/>
                <w:webHidden/>
              </w:rPr>
              <w:fldChar w:fldCharType="end"/>
            </w:r>
          </w:hyperlink>
        </w:p>
        <w:p w:rsidR="001F1595" w:rsidRPr="0014408D" w:rsidRDefault="00473F97" w:rsidP="006367DE">
          <w:pPr>
            <w:spacing w:after="0"/>
            <w:rPr>
              <w:color w:val="000000" w:themeColor="text1"/>
            </w:rPr>
          </w:pPr>
          <w:r w:rsidRPr="0014408D">
            <w:rPr>
              <w:rFonts w:ascii="Times New Roman" w:hAnsi="Times New Roman"/>
              <w:b/>
              <w:color w:val="000000" w:themeColor="text1"/>
              <w:sz w:val="24"/>
            </w:rPr>
            <w:fldChar w:fldCharType="end"/>
          </w:r>
        </w:p>
      </w:sdtContent>
    </w:sdt>
    <w:p w:rsidR="008E2AD5" w:rsidRPr="0014408D" w:rsidRDefault="008E2AD5" w:rsidP="006367DE">
      <w:pPr>
        <w:spacing w:after="0"/>
        <w:ind w:hanging="720"/>
        <w:rPr>
          <w:rFonts w:ascii="Times New Roman" w:hAnsi="Times New Roman" w:cs="Times New Roman"/>
          <w:color w:val="000000" w:themeColor="text1"/>
          <w:sz w:val="24"/>
          <w:szCs w:val="24"/>
        </w:rPr>
      </w:pPr>
    </w:p>
    <w:p w:rsidR="001F1595" w:rsidRPr="0014408D" w:rsidRDefault="001F159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br w:type="page"/>
      </w:r>
    </w:p>
    <w:p w:rsidR="001F1595" w:rsidRPr="0014408D" w:rsidRDefault="001F1595" w:rsidP="006367DE">
      <w:pPr>
        <w:spacing w:after="0"/>
        <w:ind w:hanging="720"/>
        <w:rPr>
          <w:rFonts w:ascii="Times New Roman" w:hAnsi="Times New Roman" w:cs="Times New Roman"/>
          <w:color w:val="000000" w:themeColor="text1"/>
          <w:sz w:val="24"/>
          <w:szCs w:val="24"/>
        </w:rPr>
        <w:sectPr w:rsidR="001F1595" w:rsidRPr="0014408D" w:rsidSect="008E2AD5">
          <w:headerReference w:type="default" r:id="rId9"/>
          <w:footerReference w:type="default" r:id="rId10"/>
          <w:pgSz w:w="12240" w:h="15840"/>
          <w:pgMar w:top="1440" w:right="1440" w:bottom="1440" w:left="1440" w:header="720" w:footer="720" w:gutter="0"/>
          <w:pgNumType w:start="1"/>
          <w:cols w:space="720"/>
          <w:docGrid w:linePitch="360"/>
        </w:sectPr>
      </w:pPr>
    </w:p>
    <w:p w:rsidR="00CE6A1A" w:rsidRPr="0014408D" w:rsidRDefault="00CE6A1A" w:rsidP="006367DE">
      <w:pPr>
        <w:pStyle w:val="Heading1"/>
        <w:rPr>
          <w:color w:val="000000" w:themeColor="text1"/>
        </w:rPr>
      </w:pPr>
      <w:bookmarkStart w:id="0" w:name="_Toc517261647"/>
      <w:r w:rsidRPr="0014408D">
        <w:rPr>
          <w:color w:val="000000" w:themeColor="text1"/>
        </w:rPr>
        <w:lastRenderedPageBreak/>
        <w:t>Executive Summary</w:t>
      </w:r>
      <w:bookmarkEnd w:id="0"/>
    </w:p>
    <w:p w:rsidR="00CE6A1A" w:rsidRPr="0014408D" w:rsidRDefault="00CE6A1A" w:rsidP="006367DE">
      <w:pPr>
        <w:pStyle w:val="NoSpacing"/>
        <w:rPr>
          <w:rFonts w:ascii="Times New Roman" w:hAnsi="Times New Roman" w:cs="Times New Roman"/>
          <w:color w:val="000000" w:themeColor="text1"/>
          <w:sz w:val="24"/>
          <w:szCs w:val="24"/>
        </w:rPr>
      </w:pPr>
    </w:p>
    <w:p w:rsidR="009F7E58" w:rsidRPr="0014408D" w:rsidRDefault="009F7E58"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The 2018 Statewide Analysis of Future Resource Requirements for Electricity (“Statewide Analysis”) was prepared by </w:t>
      </w:r>
      <w:r w:rsidR="00B36C17" w:rsidRPr="0014408D">
        <w:rPr>
          <w:rFonts w:ascii="Times New Roman" w:hAnsi="Times New Roman" w:cs="Times New Roman"/>
          <w:color w:val="000000" w:themeColor="text1"/>
          <w:sz w:val="24"/>
          <w:szCs w:val="24"/>
        </w:rPr>
        <w:t xml:space="preserve">Indiana Utility Regulatory Commission (“IURC” or “Commission”) staff </w:t>
      </w:r>
      <w:r w:rsidR="00666D61" w:rsidRPr="0014408D">
        <w:rPr>
          <w:rFonts w:ascii="Times New Roman" w:hAnsi="Times New Roman" w:cs="Times New Roman"/>
          <w:color w:val="000000" w:themeColor="text1"/>
          <w:sz w:val="24"/>
          <w:szCs w:val="24"/>
        </w:rPr>
        <w:t>for</w:t>
      </w:r>
      <w:r w:rsidRPr="0014408D">
        <w:rPr>
          <w:rFonts w:ascii="Times New Roman" w:hAnsi="Times New Roman" w:cs="Times New Roman"/>
          <w:color w:val="000000" w:themeColor="text1"/>
          <w:sz w:val="24"/>
          <w:szCs w:val="24"/>
        </w:rPr>
        <w:t xml:space="preserve"> the Governor and Indiana General Assembly. </w:t>
      </w:r>
      <w:r w:rsidR="00A15D05" w:rsidRPr="0014408D">
        <w:rPr>
          <w:rFonts w:ascii="Times New Roman" w:hAnsi="Times New Roman" w:cs="Times New Roman"/>
          <w:color w:val="000000" w:themeColor="text1"/>
          <w:sz w:val="24"/>
          <w:szCs w:val="24"/>
        </w:rPr>
        <w:t xml:space="preserve">The main portion of this analysis centers on the statutory requirements of Indiana Code § 8-1-8.5-3. </w:t>
      </w:r>
      <w:r w:rsidRPr="0014408D">
        <w:rPr>
          <w:rFonts w:ascii="Times New Roman" w:hAnsi="Times New Roman" w:cs="Times New Roman"/>
          <w:color w:val="000000" w:themeColor="text1"/>
          <w:sz w:val="24"/>
          <w:szCs w:val="24"/>
        </w:rPr>
        <w:t xml:space="preserve">To </w:t>
      </w:r>
      <w:r w:rsidR="00666D61" w:rsidRPr="0014408D">
        <w:rPr>
          <w:rFonts w:ascii="Times New Roman" w:hAnsi="Times New Roman" w:cs="Times New Roman"/>
          <w:color w:val="000000" w:themeColor="text1"/>
          <w:sz w:val="24"/>
          <w:szCs w:val="24"/>
        </w:rPr>
        <w:t xml:space="preserve">develop </w:t>
      </w:r>
      <w:r w:rsidRPr="0014408D">
        <w:rPr>
          <w:rFonts w:ascii="Times New Roman" w:hAnsi="Times New Roman" w:cs="Times New Roman"/>
          <w:color w:val="000000" w:themeColor="text1"/>
          <w:sz w:val="24"/>
          <w:szCs w:val="24"/>
        </w:rPr>
        <w:t xml:space="preserve">this analysis, Commission staff </w:t>
      </w:r>
      <w:r w:rsidR="00B36C17" w:rsidRPr="0014408D">
        <w:rPr>
          <w:rFonts w:ascii="Times New Roman" w:hAnsi="Times New Roman" w:cs="Times New Roman"/>
          <w:color w:val="000000" w:themeColor="text1"/>
          <w:sz w:val="24"/>
          <w:szCs w:val="24"/>
        </w:rPr>
        <w:t>reviewed</w:t>
      </w:r>
      <w:r w:rsidR="00642B11" w:rsidRPr="0014408D">
        <w:rPr>
          <w:rFonts w:ascii="Times New Roman" w:hAnsi="Times New Roman" w:cs="Times New Roman"/>
          <w:color w:val="000000" w:themeColor="text1"/>
          <w:sz w:val="24"/>
          <w:szCs w:val="24"/>
        </w:rPr>
        <w:t xml:space="preserve"> the informati</w:t>
      </w:r>
      <w:r w:rsidR="00075481" w:rsidRPr="0014408D">
        <w:rPr>
          <w:rFonts w:ascii="Times New Roman" w:hAnsi="Times New Roman" w:cs="Times New Roman"/>
          <w:color w:val="000000" w:themeColor="text1"/>
          <w:sz w:val="24"/>
          <w:szCs w:val="24"/>
        </w:rPr>
        <w:t>on</w:t>
      </w:r>
      <w:r w:rsidR="00417D62" w:rsidRPr="0014408D">
        <w:rPr>
          <w:rFonts w:ascii="Times New Roman" w:hAnsi="Times New Roman" w:cs="Times New Roman"/>
          <w:noProof/>
          <w:color w:val="000000" w:themeColor="text1"/>
          <w:sz w:val="24"/>
          <w:szCs w:val="24"/>
        </w:rPr>
        <w:t xml:space="preserve"> </w:t>
      </w:r>
      <w:r w:rsidR="00642B11" w:rsidRPr="0014408D">
        <w:rPr>
          <w:rFonts w:ascii="Times New Roman" w:hAnsi="Times New Roman" w:cs="Times New Roman"/>
          <w:color w:val="000000" w:themeColor="text1"/>
          <w:sz w:val="24"/>
          <w:szCs w:val="24"/>
        </w:rPr>
        <w:t xml:space="preserve">provided in Indiana electric utilities’ Integrated Resource </w:t>
      </w:r>
      <w:r w:rsidR="00A15D05" w:rsidRPr="0014408D">
        <w:rPr>
          <w:rFonts w:ascii="Times New Roman" w:hAnsi="Times New Roman" w:cs="Times New Roman"/>
          <w:color w:val="000000" w:themeColor="text1"/>
          <w:sz w:val="24"/>
          <w:szCs w:val="24"/>
        </w:rPr>
        <w:t>Plans</w:t>
      </w:r>
      <w:r w:rsidR="00A15D05">
        <w:rPr>
          <w:rFonts w:ascii="Times New Roman" w:hAnsi="Times New Roman" w:cs="Times New Roman"/>
          <w:color w:val="000000" w:themeColor="text1"/>
          <w:sz w:val="24"/>
          <w:szCs w:val="24"/>
        </w:rPr>
        <w:t xml:space="preserve"> from 2015 to 2017</w:t>
      </w:r>
      <w:r w:rsidR="00B36C17" w:rsidRPr="0014408D">
        <w:rPr>
          <w:rFonts w:ascii="Times New Roman" w:hAnsi="Times New Roman" w:cs="Times New Roman"/>
          <w:color w:val="000000" w:themeColor="text1"/>
          <w:sz w:val="24"/>
          <w:szCs w:val="24"/>
        </w:rPr>
        <w:t>and</w:t>
      </w:r>
      <w:r w:rsidR="00642B11" w:rsidRPr="0014408D">
        <w:rPr>
          <w:rFonts w:ascii="Times New Roman" w:hAnsi="Times New Roman" w:cs="Times New Roman"/>
          <w:color w:val="000000" w:themeColor="text1"/>
          <w:sz w:val="24"/>
          <w:szCs w:val="24"/>
        </w:rPr>
        <w:t xml:space="preserve"> the State Utility Forecasting Group’s 2017 forecast, </w:t>
      </w:r>
      <w:r w:rsidR="00B36C17" w:rsidRPr="0014408D">
        <w:rPr>
          <w:rFonts w:ascii="Times New Roman" w:hAnsi="Times New Roman" w:cs="Times New Roman"/>
          <w:color w:val="000000" w:themeColor="text1"/>
          <w:sz w:val="24"/>
          <w:szCs w:val="24"/>
        </w:rPr>
        <w:t>as well as</w:t>
      </w:r>
      <w:r w:rsidR="00642B11" w:rsidRPr="0014408D">
        <w:rPr>
          <w:rFonts w:ascii="Times New Roman" w:hAnsi="Times New Roman" w:cs="Times New Roman"/>
          <w:color w:val="000000" w:themeColor="text1"/>
          <w:sz w:val="24"/>
          <w:szCs w:val="24"/>
        </w:rPr>
        <w:t xml:space="preserve"> other information sources</w:t>
      </w:r>
      <w:r w:rsidR="00B36C17" w:rsidRPr="0014408D">
        <w:rPr>
          <w:rFonts w:ascii="Times New Roman" w:hAnsi="Times New Roman" w:cs="Times New Roman"/>
          <w:color w:val="000000" w:themeColor="text1"/>
          <w:sz w:val="24"/>
          <w:szCs w:val="24"/>
        </w:rPr>
        <w:t>.</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Information provided from the State Utility Forecasting Group</w:t>
      </w:r>
      <w:r w:rsidR="0004730D">
        <w:rPr>
          <w:rFonts w:ascii="Times New Roman" w:hAnsi="Times New Roman" w:cs="Times New Roman"/>
          <w:color w:val="000000" w:themeColor="text1"/>
          <w:sz w:val="24"/>
          <w:szCs w:val="24"/>
        </w:rPr>
        <w:t xml:space="preserve"> (“SUFG”)</w:t>
      </w:r>
      <w:r w:rsidRPr="0014408D">
        <w:rPr>
          <w:rFonts w:ascii="Times New Roman" w:hAnsi="Times New Roman" w:cs="Times New Roman"/>
          <w:color w:val="000000" w:themeColor="text1"/>
          <w:sz w:val="24"/>
          <w:szCs w:val="24"/>
        </w:rPr>
        <w:t xml:space="preserve"> </w:t>
      </w:r>
      <w:r w:rsidR="00666D61" w:rsidRPr="0014408D">
        <w:rPr>
          <w:rFonts w:ascii="Times New Roman" w:hAnsi="Times New Roman" w:cs="Times New Roman"/>
          <w:color w:val="000000" w:themeColor="text1"/>
          <w:sz w:val="24"/>
          <w:szCs w:val="24"/>
        </w:rPr>
        <w:t>included results from</w:t>
      </w:r>
      <w:r w:rsidRPr="0014408D">
        <w:rPr>
          <w:rFonts w:ascii="Times New Roman" w:hAnsi="Times New Roman" w:cs="Times New Roman"/>
          <w:color w:val="000000" w:themeColor="text1"/>
          <w:sz w:val="24"/>
          <w:szCs w:val="24"/>
        </w:rPr>
        <w:t xml:space="preserve"> its recent modeling update funded by the Commission.</w:t>
      </w:r>
      <w:r w:rsidR="004E4080" w:rsidRPr="0014408D">
        <w:rPr>
          <w:rFonts w:ascii="Times New Roman" w:hAnsi="Times New Roman" w:cs="Times New Roman"/>
          <w:color w:val="000000" w:themeColor="text1"/>
          <w:sz w:val="24"/>
          <w:szCs w:val="24"/>
        </w:rPr>
        <w:t xml:space="preserve"> </w:t>
      </w:r>
    </w:p>
    <w:p w:rsidR="009F7E58" w:rsidRPr="0014408D" w:rsidRDefault="009F7E58" w:rsidP="006367DE">
      <w:pPr>
        <w:pStyle w:val="NoSpacing"/>
        <w:rPr>
          <w:rFonts w:ascii="Times New Roman" w:hAnsi="Times New Roman" w:cs="Times New Roman"/>
          <w:color w:val="000000" w:themeColor="text1"/>
          <w:sz w:val="24"/>
          <w:szCs w:val="24"/>
        </w:rPr>
      </w:pPr>
    </w:p>
    <w:p w:rsidR="009F7E58" w:rsidRPr="0014408D" w:rsidRDefault="009F7E58"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Indiana’s electric utilities are required to supply power at the lowest reasonable cost while providing safe and reliable service.</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An Integra</w:t>
      </w:r>
      <w:r w:rsidR="00C3027D" w:rsidRPr="0014408D">
        <w:rPr>
          <w:rFonts w:ascii="Times New Roman" w:hAnsi="Times New Roman" w:cs="Times New Roman"/>
          <w:color w:val="000000" w:themeColor="text1"/>
          <w:sz w:val="24"/>
          <w:szCs w:val="24"/>
        </w:rPr>
        <w:t>ted Resource Plan</w:t>
      </w:r>
      <w:r w:rsidR="00E46A16" w:rsidRPr="0014408D">
        <w:rPr>
          <w:rFonts w:ascii="Times New Roman" w:hAnsi="Times New Roman" w:cs="Times New Roman"/>
          <w:color w:val="000000" w:themeColor="text1"/>
          <w:sz w:val="24"/>
          <w:szCs w:val="24"/>
        </w:rPr>
        <w:t xml:space="preserve"> (</w:t>
      </w:r>
      <w:r w:rsidR="00712461">
        <w:rPr>
          <w:rFonts w:ascii="Times New Roman" w:hAnsi="Times New Roman" w:cs="Times New Roman"/>
          <w:color w:val="000000" w:themeColor="text1"/>
          <w:sz w:val="24"/>
          <w:szCs w:val="24"/>
        </w:rPr>
        <w:t>“</w:t>
      </w:r>
      <w:r w:rsidR="00E46A16" w:rsidRPr="0014408D">
        <w:rPr>
          <w:rFonts w:ascii="Times New Roman" w:hAnsi="Times New Roman" w:cs="Times New Roman"/>
          <w:color w:val="000000" w:themeColor="text1"/>
          <w:sz w:val="24"/>
          <w:szCs w:val="24"/>
        </w:rPr>
        <w:t>IRP</w:t>
      </w:r>
      <w:r w:rsidR="00712461">
        <w:rPr>
          <w:rFonts w:ascii="Times New Roman" w:hAnsi="Times New Roman" w:cs="Times New Roman"/>
          <w:color w:val="000000" w:themeColor="text1"/>
          <w:sz w:val="24"/>
          <w:szCs w:val="24"/>
        </w:rPr>
        <w:t>”</w:t>
      </w:r>
      <w:r w:rsidR="00E46A16" w:rsidRPr="0014408D">
        <w:rPr>
          <w:rFonts w:ascii="Times New Roman" w:hAnsi="Times New Roman" w:cs="Times New Roman"/>
          <w:color w:val="000000" w:themeColor="text1"/>
          <w:sz w:val="24"/>
          <w:szCs w:val="24"/>
        </w:rPr>
        <w:t>)</w:t>
      </w:r>
      <w:r w:rsidR="00C3027D"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is a plan submitted by an electric utility to the Commission,</w:t>
      </w:r>
      <w:r w:rsidR="004F0C70">
        <w:rPr>
          <w:rStyle w:val="FootnoteReference"/>
          <w:rFonts w:ascii="Times New Roman" w:hAnsi="Times New Roman" w:cs="Times New Roman"/>
          <w:color w:val="000000" w:themeColor="text1"/>
          <w:sz w:val="24"/>
          <w:szCs w:val="24"/>
        </w:rPr>
        <w:footnoteReference w:id="1"/>
      </w:r>
      <w:r w:rsidRPr="0014408D">
        <w:rPr>
          <w:rFonts w:ascii="Times New Roman" w:hAnsi="Times New Roman" w:cs="Times New Roman"/>
          <w:color w:val="000000" w:themeColor="text1"/>
          <w:sz w:val="24"/>
          <w:szCs w:val="24"/>
        </w:rPr>
        <w:t xml:space="preserve"> and it assists the utility in making sure it has the necessary resources to fulfill this obligation</w:t>
      </w:r>
      <w:r w:rsidR="00A15D05">
        <w:rPr>
          <w:rFonts w:ascii="Times New Roman" w:hAnsi="Times New Roman" w:cs="Times New Roman"/>
          <w:color w:val="000000" w:themeColor="text1"/>
          <w:sz w:val="24"/>
          <w:szCs w:val="24"/>
        </w:rPr>
        <w:t xml:space="preserve"> to serve</w:t>
      </w:r>
      <w:r w:rsidRPr="0014408D">
        <w:rPr>
          <w:rFonts w:ascii="Times New Roman" w:hAnsi="Times New Roman" w:cs="Times New Roman"/>
          <w:color w:val="000000" w:themeColor="text1"/>
          <w:sz w:val="24"/>
          <w:szCs w:val="24"/>
        </w:rPr>
        <w:t>.</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plan looks forward over the next 20 years, forecasts the types and quantity of generation that the utility will need to reliably provide electricity to its customers, and evaluates resource alternatives on both a short-term and long-term basis to meet those future electricity requirements.</w:t>
      </w:r>
    </w:p>
    <w:p w:rsidR="009F7E58" w:rsidRPr="0014408D" w:rsidRDefault="009F7E58" w:rsidP="006367DE">
      <w:pPr>
        <w:pStyle w:val="NoSpacing"/>
        <w:rPr>
          <w:rFonts w:ascii="Times New Roman" w:hAnsi="Times New Roman" w:cs="Times New Roman"/>
          <w:color w:val="000000" w:themeColor="text1"/>
          <w:sz w:val="24"/>
          <w:szCs w:val="24"/>
        </w:rPr>
      </w:pPr>
    </w:p>
    <w:p w:rsidR="009F7E58" w:rsidRPr="0014408D" w:rsidRDefault="00642B11"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Indiana’s electricity needs will increase </w:t>
      </w:r>
      <w:r w:rsidR="009F7E58" w:rsidRPr="0014408D">
        <w:rPr>
          <w:rFonts w:ascii="Times New Roman" w:hAnsi="Times New Roman" w:cs="Times New Roman"/>
          <w:color w:val="000000" w:themeColor="text1"/>
          <w:sz w:val="24"/>
          <w:szCs w:val="24"/>
        </w:rPr>
        <w:t xml:space="preserve">between </w:t>
      </w:r>
      <w:r w:rsidR="00B36C17" w:rsidRPr="0014408D">
        <w:rPr>
          <w:rFonts w:ascii="Times New Roman" w:hAnsi="Times New Roman" w:cs="Times New Roman"/>
          <w:color w:val="000000" w:themeColor="text1"/>
          <w:sz w:val="24"/>
          <w:szCs w:val="24"/>
        </w:rPr>
        <w:t>0.</w:t>
      </w:r>
      <w:r w:rsidR="00246AFC" w:rsidRPr="0014408D">
        <w:rPr>
          <w:rFonts w:ascii="Times New Roman" w:hAnsi="Times New Roman" w:cs="Times New Roman"/>
          <w:color w:val="000000" w:themeColor="text1"/>
          <w:sz w:val="24"/>
          <w:szCs w:val="24"/>
        </w:rPr>
        <w:t>1</w:t>
      </w:r>
      <w:r w:rsidR="00344933" w:rsidRPr="0014408D">
        <w:rPr>
          <w:rFonts w:ascii="Times New Roman" w:hAnsi="Times New Roman" w:cs="Times New Roman"/>
          <w:color w:val="000000" w:themeColor="text1"/>
          <w:sz w:val="24"/>
          <w:szCs w:val="24"/>
        </w:rPr>
        <w:t xml:space="preserve"> percent</w:t>
      </w:r>
      <w:r w:rsidR="00246AFC" w:rsidRPr="0014408D">
        <w:rPr>
          <w:rFonts w:ascii="Times New Roman" w:hAnsi="Times New Roman" w:cs="Times New Roman"/>
          <w:color w:val="000000" w:themeColor="text1"/>
          <w:sz w:val="24"/>
          <w:szCs w:val="24"/>
        </w:rPr>
        <w:t xml:space="preserve"> </w:t>
      </w:r>
      <w:r w:rsidR="00417D62" w:rsidRPr="0014408D">
        <w:rPr>
          <w:rFonts w:ascii="Times New Roman" w:hAnsi="Times New Roman" w:cs="Times New Roman"/>
          <w:color w:val="000000" w:themeColor="text1"/>
          <w:sz w:val="24"/>
          <w:szCs w:val="24"/>
        </w:rPr>
        <w:t xml:space="preserve">and </w:t>
      </w:r>
      <w:r w:rsidR="00B36C17" w:rsidRPr="0014408D">
        <w:rPr>
          <w:rFonts w:ascii="Times New Roman" w:hAnsi="Times New Roman" w:cs="Times New Roman"/>
          <w:color w:val="000000" w:themeColor="text1"/>
          <w:sz w:val="24"/>
          <w:szCs w:val="24"/>
        </w:rPr>
        <w:t>1.</w:t>
      </w:r>
      <w:r w:rsidR="00246AFC" w:rsidRPr="0014408D">
        <w:rPr>
          <w:rFonts w:ascii="Times New Roman" w:hAnsi="Times New Roman" w:cs="Times New Roman"/>
          <w:color w:val="000000" w:themeColor="text1"/>
          <w:sz w:val="24"/>
          <w:szCs w:val="24"/>
        </w:rPr>
        <w:t>1</w:t>
      </w:r>
      <w:r w:rsidR="00B36C17" w:rsidRPr="0014408D">
        <w:rPr>
          <w:rFonts w:ascii="Times New Roman" w:hAnsi="Times New Roman" w:cs="Times New Roman"/>
          <w:color w:val="000000" w:themeColor="text1"/>
          <w:sz w:val="24"/>
          <w:szCs w:val="24"/>
        </w:rPr>
        <w:t xml:space="preserve">2 </w:t>
      </w:r>
      <w:r w:rsidR="00344933" w:rsidRPr="0014408D">
        <w:rPr>
          <w:rFonts w:ascii="Times New Roman" w:hAnsi="Times New Roman" w:cs="Times New Roman"/>
          <w:color w:val="000000" w:themeColor="text1"/>
          <w:sz w:val="24"/>
          <w:szCs w:val="24"/>
        </w:rPr>
        <w:t>percent</w:t>
      </w:r>
      <w:r w:rsidRPr="0014408D">
        <w:rPr>
          <w:rFonts w:ascii="Times New Roman" w:hAnsi="Times New Roman" w:cs="Times New Roman"/>
          <w:color w:val="000000" w:themeColor="text1"/>
          <w:sz w:val="24"/>
          <w:szCs w:val="24"/>
        </w:rPr>
        <w:t xml:space="preserve"> </w:t>
      </w:r>
      <w:r w:rsidR="00B36C17" w:rsidRPr="0014408D">
        <w:rPr>
          <w:rFonts w:ascii="Times New Roman" w:hAnsi="Times New Roman" w:cs="Times New Roman"/>
          <w:color w:val="000000" w:themeColor="text1"/>
          <w:sz w:val="24"/>
          <w:szCs w:val="24"/>
        </w:rPr>
        <w:t>each year over</w:t>
      </w:r>
      <w:r w:rsidRPr="0014408D">
        <w:rPr>
          <w:rFonts w:ascii="Times New Roman" w:hAnsi="Times New Roman" w:cs="Times New Roman"/>
          <w:color w:val="000000" w:themeColor="text1"/>
          <w:sz w:val="24"/>
          <w:szCs w:val="24"/>
        </w:rPr>
        <w:t xml:space="preserve"> the next</w:t>
      </w:r>
      <w:r w:rsidR="00B36C17" w:rsidRPr="0014408D">
        <w:rPr>
          <w:rFonts w:ascii="Times New Roman" w:hAnsi="Times New Roman" w:cs="Times New Roman"/>
          <w:color w:val="000000" w:themeColor="text1"/>
          <w:sz w:val="24"/>
          <w:szCs w:val="24"/>
        </w:rPr>
        <w:t xml:space="preserve"> 20</w:t>
      </w:r>
      <w:r w:rsidRPr="0014408D">
        <w:rPr>
          <w:rFonts w:ascii="Times New Roman" w:hAnsi="Times New Roman" w:cs="Times New Roman"/>
          <w:color w:val="000000" w:themeColor="text1"/>
          <w:sz w:val="24"/>
          <w:szCs w:val="24"/>
        </w:rPr>
        <w:t xml:space="preserve"> years.</w:t>
      </w:r>
      <w:r w:rsidR="004E4080" w:rsidRPr="0014408D">
        <w:rPr>
          <w:rFonts w:ascii="Times New Roman" w:hAnsi="Times New Roman" w:cs="Times New Roman"/>
          <w:color w:val="000000" w:themeColor="text1"/>
          <w:sz w:val="24"/>
          <w:szCs w:val="24"/>
        </w:rPr>
        <w:t xml:space="preserve"> </w:t>
      </w:r>
      <w:r w:rsidR="009F7E58" w:rsidRPr="0014408D">
        <w:rPr>
          <w:rFonts w:ascii="Times New Roman" w:hAnsi="Times New Roman" w:cs="Times New Roman"/>
          <w:color w:val="000000" w:themeColor="text1"/>
          <w:sz w:val="24"/>
          <w:szCs w:val="24"/>
        </w:rPr>
        <w:t>Electricity demand has shown very low projected growth rates.</w:t>
      </w:r>
      <w:r w:rsidR="004E4080" w:rsidRPr="0014408D">
        <w:rPr>
          <w:rFonts w:ascii="Times New Roman" w:hAnsi="Times New Roman" w:cs="Times New Roman"/>
          <w:color w:val="000000" w:themeColor="text1"/>
          <w:sz w:val="24"/>
          <w:szCs w:val="24"/>
        </w:rPr>
        <w:t xml:space="preserve"> </w:t>
      </w:r>
      <w:r w:rsidR="009F7E58" w:rsidRPr="0014408D">
        <w:rPr>
          <w:rFonts w:ascii="Times New Roman" w:hAnsi="Times New Roman" w:cs="Times New Roman"/>
          <w:color w:val="000000" w:themeColor="text1"/>
          <w:sz w:val="24"/>
          <w:szCs w:val="24"/>
        </w:rPr>
        <w:t xml:space="preserve">In the last </w:t>
      </w:r>
      <w:r w:rsidR="00756832" w:rsidRPr="0014408D">
        <w:rPr>
          <w:rFonts w:ascii="Times New Roman" w:hAnsi="Times New Roman" w:cs="Times New Roman"/>
          <w:color w:val="000000" w:themeColor="text1"/>
          <w:sz w:val="24"/>
          <w:szCs w:val="24"/>
        </w:rPr>
        <w:t>decade</w:t>
      </w:r>
      <w:r w:rsidR="009F7E58" w:rsidRPr="0014408D">
        <w:rPr>
          <w:rFonts w:ascii="Times New Roman" w:hAnsi="Times New Roman" w:cs="Times New Roman"/>
          <w:color w:val="000000" w:themeColor="text1"/>
          <w:sz w:val="24"/>
          <w:szCs w:val="24"/>
        </w:rPr>
        <w:t>, growth in electricity demand has typically been less than two percent per year.</w:t>
      </w:r>
      <w:r w:rsidR="004E4080" w:rsidRPr="0014408D">
        <w:rPr>
          <w:rFonts w:ascii="Times New Roman" w:hAnsi="Times New Roman" w:cs="Times New Roman"/>
          <w:color w:val="000000" w:themeColor="text1"/>
          <w:sz w:val="24"/>
          <w:szCs w:val="24"/>
        </w:rPr>
        <w:t xml:space="preserve"> </w:t>
      </w:r>
      <w:r w:rsidR="009F7E58" w:rsidRPr="0014408D">
        <w:rPr>
          <w:rFonts w:ascii="Times New Roman" w:hAnsi="Times New Roman" w:cs="Times New Roman"/>
          <w:color w:val="000000" w:themeColor="text1"/>
          <w:sz w:val="24"/>
          <w:szCs w:val="24"/>
        </w:rPr>
        <w:t>More recently, growth rates of around one percent (or even negative for some utilities) have been common.</w:t>
      </w:r>
      <w:r w:rsidR="004E4080" w:rsidRPr="0014408D">
        <w:rPr>
          <w:rFonts w:ascii="Times New Roman" w:hAnsi="Times New Roman" w:cs="Times New Roman"/>
          <w:color w:val="000000" w:themeColor="text1"/>
          <w:sz w:val="24"/>
          <w:szCs w:val="24"/>
        </w:rPr>
        <w:t xml:space="preserve"> </w:t>
      </w:r>
      <w:r w:rsidR="009F7E58" w:rsidRPr="0014408D">
        <w:rPr>
          <w:rFonts w:ascii="Times New Roman" w:hAnsi="Times New Roman" w:cs="Times New Roman"/>
          <w:color w:val="000000" w:themeColor="text1"/>
          <w:sz w:val="24"/>
          <w:szCs w:val="24"/>
        </w:rPr>
        <w:t>While much of the low-growth rates and projected growth are attributed to increasing efficiency of electrical appliances (including LED lighting and improved appliance technologies) and industrial and commercial efficiencies for larger electricity users, low growth is also affected by economic swings and demographic changes.</w:t>
      </w:r>
    </w:p>
    <w:p w:rsidR="009F7E58" w:rsidRPr="0014408D" w:rsidRDefault="009F7E58" w:rsidP="006367DE">
      <w:pPr>
        <w:pStyle w:val="NoSpacing"/>
        <w:rPr>
          <w:rFonts w:ascii="Times New Roman" w:hAnsi="Times New Roman" w:cs="Times New Roman"/>
          <w:color w:val="000000" w:themeColor="text1"/>
          <w:sz w:val="24"/>
          <w:szCs w:val="24"/>
        </w:rPr>
      </w:pPr>
    </w:p>
    <w:p w:rsidR="00C27981" w:rsidRPr="0014408D" w:rsidRDefault="00642B11"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w:t>
      </w:r>
      <w:r w:rsidR="00B36C17" w:rsidRPr="0014408D">
        <w:rPr>
          <w:rFonts w:ascii="Times New Roman" w:hAnsi="Times New Roman" w:cs="Times New Roman"/>
          <w:color w:val="000000" w:themeColor="text1"/>
          <w:sz w:val="24"/>
          <w:szCs w:val="24"/>
        </w:rPr>
        <w:t>aking into account plant retirements, t</w:t>
      </w:r>
      <w:r w:rsidRPr="0014408D">
        <w:rPr>
          <w:rFonts w:ascii="Times New Roman" w:hAnsi="Times New Roman" w:cs="Times New Roman"/>
          <w:color w:val="000000" w:themeColor="text1"/>
          <w:sz w:val="24"/>
          <w:szCs w:val="24"/>
        </w:rPr>
        <w:t xml:space="preserve">he generation </w:t>
      </w:r>
      <w:r w:rsidR="004C4825" w:rsidRPr="0014408D">
        <w:rPr>
          <w:rFonts w:ascii="Times New Roman" w:hAnsi="Times New Roman" w:cs="Times New Roman"/>
          <w:color w:val="000000" w:themeColor="text1"/>
          <w:sz w:val="24"/>
          <w:szCs w:val="24"/>
        </w:rPr>
        <w:t>and/</w:t>
      </w:r>
      <w:r w:rsidRPr="0014408D">
        <w:rPr>
          <w:rFonts w:ascii="Times New Roman" w:hAnsi="Times New Roman" w:cs="Times New Roman"/>
          <w:color w:val="000000" w:themeColor="text1"/>
          <w:sz w:val="24"/>
          <w:szCs w:val="24"/>
        </w:rPr>
        <w:t xml:space="preserve">or other resources </w:t>
      </w:r>
      <w:r w:rsidR="004C4825" w:rsidRPr="0014408D">
        <w:rPr>
          <w:rFonts w:ascii="Times New Roman" w:hAnsi="Times New Roman" w:cs="Times New Roman"/>
          <w:color w:val="000000" w:themeColor="text1"/>
          <w:sz w:val="24"/>
          <w:szCs w:val="24"/>
        </w:rPr>
        <w:t xml:space="preserve">required </w:t>
      </w:r>
      <w:r w:rsidRPr="0014408D">
        <w:rPr>
          <w:rFonts w:ascii="Times New Roman" w:hAnsi="Times New Roman" w:cs="Times New Roman"/>
          <w:color w:val="000000" w:themeColor="text1"/>
          <w:sz w:val="24"/>
          <w:szCs w:val="24"/>
        </w:rPr>
        <w:t xml:space="preserve">to meet </w:t>
      </w:r>
      <w:r w:rsidR="009F7E58" w:rsidRPr="0014408D">
        <w:rPr>
          <w:rFonts w:ascii="Times New Roman" w:hAnsi="Times New Roman" w:cs="Times New Roman"/>
          <w:color w:val="000000" w:themeColor="text1"/>
          <w:sz w:val="24"/>
          <w:szCs w:val="24"/>
        </w:rPr>
        <w:t xml:space="preserve">Indiana’s future </w:t>
      </w:r>
      <w:r w:rsidRPr="0014408D">
        <w:rPr>
          <w:rFonts w:ascii="Times New Roman" w:hAnsi="Times New Roman" w:cs="Times New Roman"/>
          <w:color w:val="000000" w:themeColor="text1"/>
          <w:sz w:val="24"/>
          <w:szCs w:val="24"/>
        </w:rPr>
        <w:t xml:space="preserve">needs are: </w:t>
      </w:r>
      <w:r w:rsidR="00B36C17" w:rsidRPr="0014408D">
        <w:rPr>
          <w:rFonts w:ascii="Times New Roman" w:hAnsi="Times New Roman" w:cs="Times New Roman"/>
          <w:color w:val="000000" w:themeColor="text1"/>
          <w:sz w:val="24"/>
          <w:szCs w:val="24"/>
        </w:rPr>
        <w:t>3</w:t>
      </w:r>
      <w:r w:rsidR="009F7E58" w:rsidRPr="0014408D">
        <w:rPr>
          <w:rFonts w:ascii="Times New Roman" w:hAnsi="Times New Roman" w:cs="Times New Roman"/>
          <w:color w:val="000000" w:themeColor="text1"/>
          <w:sz w:val="24"/>
          <w:szCs w:val="24"/>
        </w:rPr>
        <w:t>,</w:t>
      </w:r>
      <w:r w:rsidR="00B36C17" w:rsidRPr="0014408D">
        <w:rPr>
          <w:rFonts w:ascii="Times New Roman" w:hAnsi="Times New Roman" w:cs="Times New Roman"/>
          <w:color w:val="000000" w:themeColor="text1"/>
          <w:sz w:val="24"/>
          <w:szCs w:val="24"/>
        </w:rPr>
        <w:t>600 megawatts (MW)</w:t>
      </w:r>
      <w:r w:rsidRPr="0014408D">
        <w:rPr>
          <w:rFonts w:ascii="Times New Roman" w:hAnsi="Times New Roman" w:cs="Times New Roman"/>
          <w:color w:val="000000" w:themeColor="text1"/>
          <w:sz w:val="24"/>
          <w:szCs w:val="24"/>
        </w:rPr>
        <w:t xml:space="preserve"> by</w:t>
      </w:r>
      <w:r w:rsidR="00B36C17" w:rsidRPr="0014408D">
        <w:rPr>
          <w:rFonts w:ascii="Times New Roman" w:hAnsi="Times New Roman" w:cs="Times New Roman"/>
          <w:color w:val="000000" w:themeColor="text1"/>
          <w:sz w:val="24"/>
          <w:szCs w:val="24"/>
        </w:rPr>
        <w:t xml:space="preserve"> 2025</w:t>
      </w:r>
      <w:r w:rsidRPr="0014408D">
        <w:rPr>
          <w:rFonts w:ascii="Times New Roman" w:hAnsi="Times New Roman" w:cs="Times New Roman"/>
          <w:color w:val="000000" w:themeColor="text1"/>
          <w:sz w:val="24"/>
          <w:szCs w:val="24"/>
        </w:rPr>
        <w:t>,</w:t>
      </w:r>
      <w:r w:rsidR="00B36C17" w:rsidRPr="0014408D">
        <w:rPr>
          <w:rFonts w:ascii="Times New Roman" w:hAnsi="Times New Roman" w:cs="Times New Roman"/>
          <w:color w:val="000000" w:themeColor="text1"/>
          <w:sz w:val="24"/>
          <w:szCs w:val="24"/>
        </w:rPr>
        <w:t xml:space="preserve"> 6</w:t>
      </w:r>
      <w:r w:rsidR="009F7E58" w:rsidRPr="0014408D">
        <w:rPr>
          <w:rFonts w:ascii="Times New Roman" w:hAnsi="Times New Roman" w:cs="Times New Roman"/>
          <w:color w:val="000000" w:themeColor="text1"/>
          <w:sz w:val="24"/>
          <w:szCs w:val="24"/>
        </w:rPr>
        <w:t>,</w:t>
      </w:r>
      <w:r w:rsidR="00B36C17" w:rsidRPr="0014408D">
        <w:rPr>
          <w:rFonts w:ascii="Times New Roman" w:hAnsi="Times New Roman" w:cs="Times New Roman"/>
          <w:color w:val="000000" w:themeColor="text1"/>
          <w:sz w:val="24"/>
          <w:szCs w:val="24"/>
        </w:rPr>
        <w:t>300 MW</w:t>
      </w:r>
      <w:r w:rsidRPr="0014408D">
        <w:rPr>
          <w:rFonts w:ascii="Times New Roman" w:hAnsi="Times New Roman" w:cs="Times New Roman"/>
          <w:color w:val="000000" w:themeColor="text1"/>
          <w:sz w:val="24"/>
          <w:szCs w:val="24"/>
        </w:rPr>
        <w:t xml:space="preserve"> by</w:t>
      </w:r>
      <w:r w:rsidR="00B36C17" w:rsidRPr="0014408D">
        <w:rPr>
          <w:rFonts w:ascii="Times New Roman" w:hAnsi="Times New Roman" w:cs="Times New Roman"/>
          <w:color w:val="000000" w:themeColor="text1"/>
          <w:sz w:val="24"/>
          <w:szCs w:val="24"/>
        </w:rPr>
        <w:t xml:space="preserve"> 2030</w:t>
      </w:r>
      <w:r w:rsidRPr="0014408D">
        <w:rPr>
          <w:rFonts w:ascii="Times New Roman" w:hAnsi="Times New Roman" w:cs="Times New Roman"/>
          <w:color w:val="000000" w:themeColor="text1"/>
          <w:sz w:val="24"/>
          <w:szCs w:val="24"/>
        </w:rPr>
        <w:t xml:space="preserve">, and </w:t>
      </w:r>
      <w:r w:rsidR="00B36C17" w:rsidRPr="0014408D">
        <w:rPr>
          <w:rFonts w:ascii="Times New Roman" w:hAnsi="Times New Roman" w:cs="Times New Roman"/>
          <w:color w:val="000000" w:themeColor="text1"/>
          <w:sz w:val="24"/>
          <w:szCs w:val="24"/>
        </w:rPr>
        <w:t>9</w:t>
      </w:r>
      <w:r w:rsidR="009F7E58" w:rsidRPr="0014408D">
        <w:rPr>
          <w:rFonts w:ascii="Times New Roman" w:hAnsi="Times New Roman" w:cs="Times New Roman"/>
          <w:color w:val="000000" w:themeColor="text1"/>
          <w:sz w:val="24"/>
          <w:szCs w:val="24"/>
        </w:rPr>
        <w:t>,</w:t>
      </w:r>
      <w:r w:rsidR="00B36C17" w:rsidRPr="0014408D">
        <w:rPr>
          <w:rFonts w:ascii="Times New Roman" w:hAnsi="Times New Roman" w:cs="Times New Roman"/>
          <w:color w:val="000000" w:themeColor="text1"/>
          <w:sz w:val="24"/>
          <w:szCs w:val="24"/>
        </w:rPr>
        <w:t>300 MW</w:t>
      </w:r>
      <w:r w:rsidRPr="0014408D">
        <w:rPr>
          <w:rFonts w:ascii="Times New Roman" w:hAnsi="Times New Roman" w:cs="Times New Roman"/>
          <w:color w:val="000000" w:themeColor="text1"/>
          <w:sz w:val="24"/>
          <w:szCs w:val="24"/>
        </w:rPr>
        <w:t xml:space="preserve"> by</w:t>
      </w:r>
      <w:r w:rsidR="00B36C17" w:rsidRPr="0014408D">
        <w:rPr>
          <w:rFonts w:ascii="Times New Roman" w:hAnsi="Times New Roman" w:cs="Times New Roman"/>
          <w:color w:val="000000" w:themeColor="text1"/>
          <w:sz w:val="24"/>
          <w:szCs w:val="24"/>
        </w:rPr>
        <w:t xml:space="preserve"> 2035</w:t>
      </w:r>
      <w:r w:rsidRPr="0014408D">
        <w:rPr>
          <w:rFonts w:ascii="Times New Roman" w:hAnsi="Times New Roman" w:cs="Times New Roman"/>
          <w:color w:val="000000" w:themeColor="text1"/>
          <w:sz w:val="24"/>
          <w:szCs w:val="24"/>
        </w:rPr>
        <w:t>.</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The utilities project </w:t>
      </w:r>
      <w:r w:rsidR="00710DF3" w:rsidRPr="0014408D">
        <w:rPr>
          <w:rFonts w:ascii="Times New Roman" w:hAnsi="Times New Roman" w:cs="Times New Roman"/>
          <w:color w:val="000000" w:themeColor="text1"/>
          <w:sz w:val="24"/>
          <w:szCs w:val="24"/>
        </w:rPr>
        <w:t>adding</w:t>
      </w:r>
      <w:r w:rsidR="00756832" w:rsidRPr="0014408D">
        <w:rPr>
          <w:rFonts w:ascii="Times New Roman" w:hAnsi="Times New Roman" w:cs="Times New Roman"/>
          <w:color w:val="000000" w:themeColor="text1"/>
          <w:sz w:val="24"/>
          <w:szCs w:val="24"/>
        </w:rPr>
        <w:t xml:space="preserve"> combinations of natural gas, wind, solar, biomass, and hydro, as well as maintaining and improving customer energy efficiency and demand response programs. The utilities make their resource decisions based generally on the comparative costs of these resources.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In addition, Indiana electric utilities have gained efficiencies through membership and participation in regional transmission organizations, which provide economic dispatch of generation resources</w:t>
      </w:r>
      <w:r w:rsidR="00756832" w:rsidRPr="0014408D">
        <w:rPr>
          <w:rFonts w:ascii="Times New Roman" w:hAnsi="Times New Roman" w:cs="Times New Roman"/>
          <w:color w:val="000000" w:themeColor="text1"/>
          <w:sz w:val="24"/>
          <w:szCs w:val="24"/>
        </w:rPr>
        <w:t xml:space="preserve"> at the wholesale market level</w:t>
      </w:r>
      <w:r w:rsidRPr="0014408D">
        <w:rPr>
          <w:rFonts w:ascii="Times New Roman" w:hAnsi="Times New Roman" w:cs="Times New Roman"/>
          <w:color w:val="000000" w:themeColor="text1"/>
          <w:sz w:val="24"/>
          <w:szCs w:val="24"/>
        </w:rPr>
        <w:t xml:space="preserve"> </w:t>
      </w:r>
      <w:r w:rsidR="00C014ED" w:rsidRPr="0014408D">
        <w:rPr>
          <w:rFonts w:ascii="Times New Roman" w:hAnsi="Times New Roman" w:cs="Times New Roman"/>
          <w:color w:val="000000" w:themeColor="text1"/>
          <w:sz w:val="24"/>
          <w:szCs w:val="24"/>
        </w:rPr>
        <w:t xml:space="preserve">and access to resources over a broad region, </w:t>
      </w:r>
      <w:r w:rsidRPr="0014408D">
        <w:rPr>
          <w:rFonts w:ascii="Times New Roman" w:hAnsi="Times New Roman" w:cs="Times New Roman"/>
          <w:color w:val="000000" w:themeColor="text1"/>
          <w:sz w:val="24"/>
          <w:szCs w:val="24"/>
        </w:rPr>
        <w:t xml:space="preserve">thereby lowering </w:t>
      </w:r>
      <w:r w:rsidR="002A4D6B" w:rsidRPr="0014408D">
        <w:rPr>
          <w:rFonts w:ascii="Times New Roman" w:hAnsi="Times New Roman" w:cs="Times New Roman"/>
          <w:color w:val="000000" w:themeColor="text1"/>
          <w:sz w:val="24"/>
          <w:szCs w:val="24"/>
        </w:rPr>
        <w:t xml:space="preserve">overall </w:t>
      </w:r>
      <w:r w:rsidRPr="0014408D">
        <w:rPr>
          <w:rFonts w:ascii="Times New Roman" w:hAnsi="Times New Roman" w:cs="Times New Roman"/>
          <w:color w:val="000000" w:themeColor="text1"/>
          <w:sz w:val="24"/>
          <w:szCs w:val="24"/>
        </w:rPr>
        <w:t>costs to Indiana ratepayers.</w:t>
      </w:r>
      <w:r w:rsidR="004E4080" w:rsidRPr="0014408D">
        <w:rPr>
          <w:rFonts w:ascii="Times New Roman" w:hAnsi="Times New Roman" w:cs="Times New Roman"/>
          <w:color w:val="000000" w:themeColor="text1"/>
          <w:sz w:val="24"/>
          <w:szCs w:val="24"/>
        </w:rPr>
        <w:t xml:space="preserve"> </w:t>
      </w:r>
    </w:p>
    <w:p w:rsidR="00B5705C" w:rsidRPr="0014408D" w:rsidRDefault="00B5705C" w:rsidP="006367DE">
      <w:pPr>
        <w:pStyle w:val="NoSpacing"/>
        <w:rPr>
          <w:rFonts w:ascii="Times New Roman" w:hAnsi="Times New Roman" w:cs="Times New Roman"/>
          <w:color w:val="000000" w:themeColor="text1"/>
          <w:sz w:val="24"/>
          <w:szCs w:val="24"/>
        </w:rPr>
      </w:pPr>
    </w:p>
    <w:p w:rsidR="003765F0" w:rsidRPr="0014408D" w:rsidRDefault="004C4825"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Indiana’s </w:t>
      </w:r>
      <w:r w:rsidR="00C014ED" w:rsidRPr="0014408D">
        <w:rPr>
          <w:rFonts w:ascii="Times New Roman" w:hAnsi="Times New Roman" w:cs="Times New Roman"/>
          <w:color w:val="000000" w:themeColor="text1"/>
          <w:sz w:val="24"/>
          <w:szCs w:val="24"/>
        </w:rPr>
        <w:t xml:space="preserve">resource </w:t>
      </w:r>
      <w:r w:rsidRPr="0014408D">
        <w:rPr>
          <w:rFonts w:ascii="Times New Roman" w:hAnsi="Times New Roman" w:cs="Times New Roman"/>
          <w:color w:val="000000" w:themeColor="text1"/>
          <w:sz w:val="24"/>
          <w:szCs w:val="24"/>
        </w:rPr>
        <w:t>mix is continuing to change.</w:t>
      </w:r>
      <w:r w:rsidR="004E4080" w:rsidRPr="0014408D">
        <w:rPr>
          <w:rFonts w:ascii="Times New Roman" w:hAnsi="Times New Roman" w:cs="Times New Roman"/>
          <w:color w:val="000000" w:themeColor="text1"/>
          <w:sz w:val="24"/>
          <w:szCs w:val="24"/>
        </w:rPr>
        <w:t xml:space="preserve"> </w:t>
      </w:r>
      <w:r w:rsidR="009F7E58" w:rsidRPr="0014408D">
        <w:rPr>
          <w:rFonts w:ascii="Times New Roman" w:hAnsi="Times New Roman" w:cs="Times New Roman"/>
          <w:color w:val="000000" w:themeColor="text1"/>
          <w:sz w:val="24"/>
          <w:szCs w:val="24"/>
        </w:rPr>
        <w:t xml:space="preserve">This change is being largely driven by market changes that resulted </w:t>
      </w:r>
      <w:r w:rsidR="00C03CAF" w:rsidRPr="0014408D">
        <w:rPr>
          <w:rFonts w:ascii="Times New Roman" w:hAnsi="Times New Roman" w:cs="Times New Roman"/>
          <w:color w:val="000000" w:themeColor="text1"/>
          <w:sz w:val="24"/>
          <w:szCs w:val="24"/>
        </w:rPr>
        <w:t xml:space="preserve">from </w:t>
      </w:r>
      <w:r w:rsidR="009F7E58" w:rsidRPr="0014408D">
        <w:rPr>
          <w:rFonts w:ascii="Times New Roman" w:hAnsi="Times New Roman" w:cs="Times New Roman"/>
          <w:color w:val="000000" w:themeColor="text1"/>
          <w:sz w:val="24"/>
          <w:szCs w:val="24"/>
        </w:rPr>
        <w:t>lower and stable prices of natural gas</w:t>
      </w:r>
      <w:r w:rsidR="00C014ED" w:rsidRPr="0014408D">
        <w:rPr>
          <w:rFonts w:ascii="Times New Roman" w:hAnsi="Times New Roman" w:cs="Times New Roman"/>
          <w:color w:val="000000" w:themeColor="text1"/>
          <w:sz w:val="24"/>
          <w:szCs w:val="24"/>
        </w:rPr>
        <w:t>. C</w:t>
      </w:r>
      <w:r w:rsidR="009F7E58" w:rsidRPr="0014408D">
        <w:rPr>
          <w:rFonts w:ascii="Times New Roman" w:hAnsi="Times New Roman" w:cs="Times New Roman"/>
          <w:color w:val="000000" w:themeColor="text1"/>
          <w:sz w:val="24"/>
          <w:szCs w:val="24"/>
        </w:rPr>
        <w:t xml:space="preserve">osts driven by federal </w:t>
      </w:r>
      <w:r w:rsidR="009F7E58" w:rsidRPr="0014408D">
        <w:rPr>
          <w:rFonts w:ascii="Times New Roman" w:hAnsi="Times New Roman" w:cs="Times New Roman"/>
          <w:color w:val="000000" w:themeColor="text1"/>
          <w:sz w:val="24"/>
          <w:szCs w:val="24"/>
        </w:rPr>
        <w:lastRenderedPageBreak/>
        <w:t>environmental regulations, and lower costs of renewable energy resources</w:t>
      </w:r>
      <w:r w:rsidR="00C03CAF" w:rsidRPr="0014408D">
        <w:rPr>
          <w:rFonts w:ascii="Times New Roman" w:hAnsi="Times New Roman" w:cs="Times New Roman"/>
          <w:color w:val="000000" w:themeColor="text1"/>
          <w:sz w:val="24"/>
          <w:szCs w:val="24"/>
        </w:rPr>
        <w:t>,</w:t>
      </w:r>
      <w:r w:rsidR="00C014ED" w:rsidRPr="0014408D">
        <w:rPr>
          <w:rFonts w:ascii="Times New Roman" w:hAnsi="Times New Roman" w:cs="Times New Roman"/>
          <w:color w:val="000000" w:themeColor="text1"/>
          <w:sz w:val="24"/>
          <w:szCs w:val="24"/>
        </w:rPr>
        <w:t xml:space="preserve"> energy efficiency</w:t>
      </w:r>
      <w:r w:rsidR="00C03CAF" w:rsidRPr="0014408D">
        <w:rPr>
          <w:rFonts w:ascii="Times New Roman" w:hAnsi="Times New Roman" w:cs="Times New Roman"/>
          <w:color w:val="000000" w:themeColor="text1"/>
          <w:sz w:val="24"/>
          <w:szCs w:val="24"/>
        </w:rPr>
        <w:t>,</w:t>
      </w:r>
      <w:r w:rsidR="00C014ED" w:rsidRPr="0014408D">
        <w:rPr>
          <w:rFonts w:ascii="Times New Roman" w:hAnsi="Times New Roman" w:cs="Times New Roman"/>
          <w:color w:val="000000" w:themeColor="text1"/>
          <w:sz w:val="24"/>
          <w:szCs w:val="24"/>
        </w:rPr>
        <w:t xml:space="preserve"> and demand response have also contributed to the change in resource mix</w:t>
      </w:r>
      <w:r w:rsidR="009F7E58" w:rsidRPr="0014408D">
        <w:rPr>
          <w:rFonts w:ascii="Times New Roman" w:hAnsi="Times New Roman" w:cs="Times New Roman"/>
          <w:color w:val="000000" w:themeColor="text1"/>
          <w:sz w:val="24"/>
          <w:szCs w:val="24"/>
        </w:rPr>
        <w:t>.</w:t>
      </w:r>
      <w:r w:rsidR="004E4080" w:rsidRPr="0014408D">
        <w:rPr>
          <w:rFonts w:ascii="Times New Roman" w:hAnsi="Times New Roman" w:cs="Times New Roman"/>
          <w:color w:val="000000" w:themeColor="text1"/>
          <w:sz w:val="24"/>
          <w:szCs w:val="24"/>
        </w:rPr>
        <w:t xml:space="preserve"> </w:t>
      </w:r>
      <w:r w:rsidR="009F7E58" w:rsidRPr="0014408D">
        <w:rPr>
          <w:rFonts w:ascii="Times New Roman" w:hAnsi="Times New Roman" w:cs="Times New Roman"/>
          <w:color w:val="000000" w:themeColor="text1"/>
          <w:sz w:val="24"/>
          <w:szCs w:val="24"/>
        </w:rPr>
        <w:t>The paradigm change in the natural gas markets caused by hydraulic fracturing (“fracking”)</w:t>
      </w:r>
      <w:r w:rsidR="00C014ED" w:rsidRPr="0014408D">
        <w:rPr>
          <w:rStyle w:val="FootnoteReference"/>
          <w:rFonts w:ascii="Times New Roman" w:hAnsi="Times New Roman" w:cs="Times New Roman"/>
          <w:color w:val="000000" w:themeColor="text1"/>
          <w:sz w:val="24"/>
          <w:szCs w:val="24"/>
        </w:rPr>
        <w:footnoteReference w:id="2"/>
      </w:r>
      <w:r w:rsidR="009F7E58" w:rsidRPr="0014408D">
        <w:rPr>
          <w:rFonts w:ascii="Times New Roman" w:hAnsi="Times New Roman" w:cs="Times New Roman"/>
          <w:color w:val="000000" w:themeColor="text1"/>
          <w:sz w:val="24"/>
          <w:szCs w:val="24"/>
        </w:rPr>
        <w:t xml:space="preserve"> has resulted in lower prices and reduced price volatility, and future projections show continued significant natural gas reserves. </w:t>
      </w:r>
      <w:r w:rsidR="00C014ED" w:rsidRPr="0014408D">
        <w:rPr>
          <w:rFonts w:ascii="Times New Roman" w:hAnsi="Times New Roman" w:cs="Times New Roman"/>
          <w:color w:val="000000" w:themeColor="text1"/>
          <w:sz w:val="24"/>
          <w:szCs w:val="24"/>
        </w:rPr>
        <w:t xml:space="preserve">The cumulative effects of </w:t>
      </w:r>
      <w:r w:rsidR="00712461">
        <w:rPr>
          <w:rFonts w:ascii="Times New Roman" w:hAnsi="Times New Roman" w:cs="Times New Roman"/>
          <w:color w:val="000000" w:themeColor="text1"/>
          <w:sz w:val="24"/>
          <w:szCs w:val="24"/>
        </w:rPr>
        <w:t>f</w:t>
      </w:r>
      <w:r w:rsidR="009F7E58" w:rsidRPr="0014408D">
        <w:rPr>
          <w:rFonts w:ascii="Times New Roman" w:hAnsi="Times New Roman" w:cs="Times New Roman"/>
          <w:color w:val="000000" w:themeColor="text1"/>
          <w:sz w:val="24"/>
          <w:szCs w:val="24"/>
        </w:rPr>
        <w:t>ederal e</w:t>
      </w:r>
      <w:r w:rsidRPr="0014408D">
        <w:rPr>
          <w:rFonts w:ascii="Times New Roman" w:hAnsi="Times New Roman" w:cs="Times New Roman"/>
          <w:color w:val="000000" w:themeColor="text1"/>
          <w:sz w:val="24"/>
          <w:szCs w:val="24"/>
        </w:rPr>
        <w:t xml:space="preserve">nvironmental regulations </w:t>
      </w:r>
      <w:r w:rsidR="00C014ED" w:rsidRPr="0014408D">
        <w:rPr>
          <w:rFonts w:ascii="Times New Roman" w:hAnsi="Times New Roman" w:cs="Times New Roman"/>
          <w:color w:val="000000" w:themeColor="text1"/>
          <w:sz w:val="24"/>
          <w:szCs w:val="24"/>
        </w:rPr>
        <w:t xml:space="preserve">over decades </w:t>
      </w:r>
      <w:r w:rsidRPr="0014408D">
        <w:rPr>
          <w:rFonts w:ascii="Times New Roman" w:hAnsi="Times New Roman" w:cs="Times New Roman"/>
          <w:color w:val="000000" w:themeColor="text1"/>
          <w:sz w:val="24"/>
          <w:szCs w:val="24"/>
        </w:rPr>
        <w:t>have imposed significant costs on coal-</w:t>
      </w:r>
      <w:r w:rsidR="00DC6037" w:rsidRPr="0014408D">
        <w:rPr>
          <w:rFonts w:ascii="Times New Roman" w:hAnsi="Times New Roman" w:cs="Times New Roman"/>
          <w:color w:val="000000" w:themeColor="text1"/>
          <w:sz w:val="24"/>
          <w:szCs w:val="24"/>
        </w:rPr>
        <w:t>fired</w:t>
      </w:r>
      <w:r w:rsidRPr="0014408D">
        <w:rPr>
          <w:rFonts w:ascii="Times New Roman" w:hAnsi="Times New Roman" w:cs="Times New Roman"/>
          <w:color w:val="000000" w:themeColor="text1"/>
          <w:sz w:val="24"/>
          <w:szCs w:val="24"/>
        </w:rPr>
        <w:t xml:space="preserve"> generati</w:t>
      </w:r>
      <w:r w:rsidR="009F7E58" w:rsidRPr="0014408D">
        <w:rPr>
          <w:rFonts w:ascii="Times New Roman" w:hAnsi="Times New Roman" w:cs="Times New Roman"/>
          <w:color w:val="000000" w:themeColor="text1"/>
          <w:sz w:val="24"/>
          <w:szCs w:val="24"/>
        </w:rPr>
        <w:t>on</w:t>
      </w:r>
      <w:r w:rsidR="004F0F89" w:rsidRPr="0014408D">
        <w:rPr>
          <w:rFonts w:ascii="Times New Roman" w:hAnsi="Times New Roman" w:cs="Times New Roman"/>
          <w:color w:val="000000" w:themeColor="text1"/>
          <w:sz w:val="24"/>
          <w:szCs w:val="24"/>
        </w:rPr>
        <w:t xml:space="preserve">. </w:t>
      </w:r>
      <w:r w:rsidR="002704C0">
        <w:rPr>
          <w:rFonts w:ascii="Times New Roman" w:hAnsi="Times New Roman" w:cs="Times New Roman"/>
          <w:color w:val="000000" w:themeColor="text1"/>
          <w:sz w:val="24"/>
          <w:szCs w:val="24"/>
        </w:rPr>
        <w:t>In the IRPs and in discussions with Indiana utilities, it is clear that t</w:t>
      </w:r>
      <w:r w:rsidR="00C014ED" w:rsidRPr="0014408D">
        <w:rPr>
          <w:rFonts w:ascii="Times New Roman" w:hAnsi="Times New Roman" w:cs="Times New Roman"/>
          <w:color w:val="000000" w:themeColor="text1"/>
          <w:sz w:val="24"/>
          <w:szCs w:val="24"/>
        </w:rPr>
        <w:t xml:space="preserve">he ongoing and future environmental costs pale in </w:t>
      </w:r>
      <w:r w:rsidR="004F0F89" w:rsidRPr="0014408D">
        <w:rPr>
          <w:rFonts w:ascii="Times New Roman" w:hAnsi="Times New Roman" w:cs="Times New Roman"/>
          <w:color w:val="000000" w:themeColor="text1"/>
          <w:sz w:val="24"/>
          <w:szCs w:val="24"/>
        </w:rPr>
        <w:t>significance</w:t>
      </w:r>
      <w:r w:rsidR="00C014ED" w:rsidRPr="0014408D">
        <w:rPr>
          <w:rFonts w:ascii="Times New Roman" w:hAnsi="Times New Roman" w:cs="Times New Roman"/>
          <w:color w:val="000000" w:themeColor="text1"/>
          <w:sz w:val="24"/>
          <w:szCs w:val="24"/>
        </w:rPr>
        <w:t xml:space="preserve"> to the projections of </w:t>
      </w:r>
      <w:r w:rsidR="00712461">
        <w:rPr>
          <w:rFonts w:ascii="Times New Roman" w:hAnsi="Times New Roman" w:cs="Times New Roman"/>
          <w:color w:val="000000" w:themeColor="text1"/>
          <w:sz w:val="24"/>
          <w:szCs w:val="24"/>
        </w:rPr>
        <w:t xml:space="preserve">low </w:t>
      </w:r>
      <w:r w:rsidR="00C014ED" w:rsidRPr="0014408D">
        <w:rPr>
          <w:rFonts w:ascii="Times New Roman" w:hAnsi="Times New Roman" w:cs="Times New Roman"/>
          <w:color w:val="000000" w:themeColor="text1"/>
          <w:sz w:val="24"/>
          <w:szCs w:val="24"/>
        </w:rPr>
        <w:t>natural gas costs</w:t>
      </w:r>
      <w:r w:rsidR="004F0F89" w:rsidRPr="0014408D">
        <w:rPr>
          <w:rFonts w:ascii="Times New Roman" w:hAnsi="Times New Roman" w:cs="Times New Roman"/>
          <w:color w:val="000000" w:themeColor="text1"/>
          <w:sz w:val="24"/>
          <w:szCs w:val="24"/>
        </w:rPr>
        <w:t xml:space="preserve"> as a driver of future resource decisions</w:t>
      </w:r>
      <w:r w:rsidRPr="0014408D">
        <w:rPr>
          <w:rFonts w:ascii="Times New Roman" w:hAnsi="Times New Roman" w:cs="Times New Roman"/>
          <w:color w:val="000000" w:themeColor="text1"/>
          <w:sz w:val="24"/>
          <w:szCs w:val="24"/>
        </w:rPr>
        <w:t>.</w:t>
      </w:r>
      <w:r w:rsidR="003E64D3">
        <w:rPr>
          <w:rFonts w:ascii="Times New Roman" w:hAnsi="Times New Roman" w:cs="Times New Roman"/>
          <w:color w:val="000000" w:themeColor="text1"/>
          <w:sz w:val="24"/>
          <w:szCs w:val="24"/>
        </w:rPr>
        <w:t xml:space="preserve"> </w:t>
      </w:r>
      <w:r w:rsidR="003765F0" w:rsidRPr="0014408D">
        <w:rPr>
          <w:rFonts w:ascii="Times New Roman" w:hAnsi="Times New Roman" w:cs="Times New Roman"/>
          <w:color w:val="000000" w:themeColor="text1"/>
          <w:sz w:val="24"/>
          <w:szCs w:val="24"/>
        </w:rPr>
        <w:t xml:space="preserve">The </w:t>
      </w:r>
      <w:r w:rsidR="004F0F89" w:rsidRPr="0014408D">
        <w:rPr>
          <w:rFonts w:ascii="Times New Roman" w:hAnsi="Times New Roman" w:cs="Times New Roman"/>
          <w:color w:val="000000" w:themeColor="text1"/>
          <w:sz w:val="24"/>
          <w:szCs w:val="24"/>
        </w:rPr>
        <w:t xml:space="preserve">result is the </w:t>
      </w:r>
      <w:r w:rsidR="003765F0" w:rsidRPr="0014408D">
        <w:rPr>
          <w:rFonts w:ascii="Times New Roman" w:hAnsi="Times New Roman" w:cs="Times New Roman"/>
          <w:color w:val="000000" w:themeColor="text1"/>
          <w:sz w:val="24"/>
          <w:szCs w:val="24"/>
        </w:rPr>
        <w:t xml:space="preserve">retirement of some </w:t>
      </w:r>
      <w:r w:rsidR="004F0F89" w:rsidRPr="0014408D">
        <w:rPr>
          <w:rFonts w:ascii="Times New Roman" w:hAnsi="Times New Roman" w:cs="Times New Roman"/>
          <w:color w:val="000000" w:themeColor="text1"/>
          <w:sz w:val="24"/>
          <w:szCs w:val="24"/>
        </w:rPr>
        <w:t xml:space="preserve">older, smaller, less-efficient </w:t>
      </w:r>
      <w:r w:rsidR="003765F0" w:rsidRPr="0014408D">
        <w:rPr>
          <w:rFonts w:ascii="Times New Roman" w:hAnsi="Times New Roman" w:cs="Times New Roman"/>
          <w:color w:val="000000" w:themeColor="text1"/>
          <w:sz w:val="24"/>
          <w:szCs w:val="24"/>
        </w:rPr>
        <w:t>coal-fired power plants</w:t>
      </w:r>
      <w:r w:rsidR="004F0F89" w:rsidRPr="0014408D">
        <w:rPr>
          <w:rFonts w:ascii="Times New Roman" w:hAnsi="Times New Roman" w:cs="Times New Roman"/>
          <w:color w:val="000000" w:themeColor="text1"/>
          <w:sz w:val="24"/>
          <w:szCs w:val="24"/>
        </w:rPr>
        <w:t xml:space="preserve">. Additionally, the </w:t>
      </w:r>
      <w:r w:rsidR="003765F0" w:rsidRPr="0014408D">
        <w:rPr>
          <w:rFonts w:ascii="Times New Roman" w:hAnsi="Times New Roman" w:cs="Times New Roman"/>
          <w:color w:val="000000" w:themeColor="text1"/>
          <w:sz w:val="24"/>
          <w:szCs w:val="24"/>
        </w:rPr>
        <w:t xml:space="preserve">lower costs of renewable resources, such as solar and wind, </w:t>
      </w:r>
      <w:r w:rsidR="00756832" w:rsidRPr="0014408D">
        <w:rPr>
          <w:rFonts w:ascii="Times New Roman" w:hAnsi="Times New Roman" w:cs="Times New Roman"/>
          <w:color w:val="000000" w:themeColor="text1"/>
          <w:sz w:val="24"/>
          <w:szCs w:val="24"/>
        </w:rPr>
        <w:t>further change Indiana’s generation portfolio</w:t>
      </w:r>
      <w:r w:rsidR="004F0F89" w:rsidRPr="0014408D">
        <w:rPr>
          <w:rFonts w:ascii="Times New Roman" w:hAnsi="Times New Roman" w:cs="Times New Roman"/>
          <w:color w:val="000000" w:themeColor="text1"/>
          <w:sz w:val="24"/>
          <w:szCs w:val="24"/>
        </w:rPr>
        <w:t xml:space="preserve">. Finally, distributed energy resources and new technologies will continue to have an effect on the resource mix composition. </w:t>
      </w:r>
    </w:p>
    <w:p w:rsidR="00FB2B70" w:rsidRPr="0014408D" w:rsidRDefault="00FB2B70" w:rsidP="006367DE">
      <w:pPr>
        <w:pStyle w:val="NoSpacing"/>
        <w:rPr>
          <w:rFonts w:ascii="Times New Roman" w:hAnsi="Times New Roman" w:cs="Times New Roman"/>
          <w:color w:val="000000" w:themeColor="text1"/>
          <w:sz w:val="24"/>
          <w:szCs w:val="24"/>
        </w:rPr>
      </w:pPr>
    </w:p>
    <w:p w:rsidR="00957757" w:rsidRPr="0014408D" w:rsidRDefault="000E6E00" w:rsidP="006367DE">
      <w:pPr>
        <w:pStyle w:val="Heading1"/>
        <w:rPr>
          <w:color w:val="000000" w:themeColor="text1"/>
        </w:rPr>
      </w:pPr>
      <w:bookmarkStart w:id="1" w:name="_Toc517261648"/>
      <w:r w:rsidRPr="0014408D">
        <w:rPr>
          <w:color w:val="000000" w:themeColor="text1"/>
        </w:rPr>
        <w:t>Background</w:t>
      </w:r>
      <w:bookmarkEnd w:id="1"/>
    </w:p>
    <w:p w:rsidR="000E6E00" w:rsidRPr="0014408D" w:rsidRDefault="000E6E00" w:rsidP="006367DE">
      <w:pPr>
        <w:spacing w:after="0"/>
        <w:rPr>
          <w:color w:val="000000" w:themeColor="text1"/>
        </w:rPr>
      </w:pPr>
    </w:p>
    <w:p w:rsidR="00CE6A1A" w:rsidRPr="0014408D" w:rsidRDefault="00CE6A1A" w:rsidP="006367DE">
      <w:pPr>
        <w:pStyle w:val="Heading2"/>
      </w:pPr>
      <w:bookmarkStart w:id="2" w:name="_Toc517261649"/>
      <w:r w:rsidRPr="0014408D">
        <w:t>Overview of Statutory Requirements</w:t>
      </w:r>
      <w:bookmarkEnd w:id="2"/>
    </w:p>
    <w:p w:rsidR="00CE6A1A" w:rsidRPr="0014408D" w:rsidRDefault="00CE6A1A" w:rsidP="006367DE">
      <w:pPr>
        <w:spacing w:after="0"/>
        <w:rPr>
          <w:rFonts w:ascii="Times New Roman" w:hAnsi="Times New Roman" w:cs="Times New Roman"/>
          <w:color w:val="000000" w:themeColor="text1"/>
          <w:sz w:val="24"/>
          <w:szCs w:val="24"/>
        </w:rPr>
      </w:pPr>
    </w:p>
    <w:p w:rsidR="00C27981" w:rsidRPr="0014408D" w:rsidRDefault="00C27981" w:rsidP="006367DE">
      <w:pPr>
        <w:spacing w:after="0" w:line="240" w:lineRule="auto"/>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This analysis of future electric resource requirements is being provided to the Governor and the Indiana General Assembly pursuant to Indiana Code § 8-1-8.5-3.</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In 2014, the Commission provided its recommendations that concerned, in part, the need for generation resources in the near and long term and how energy efficiency and demand side management can help reduce that need.</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Commission’s recommendations focused on the importance of Integrated Resource Plans in which public electric utilities assess their energy needs and the generation and other resources to meet those needs</w:t>
      </w:r>
      <w:r w:rsidR="00666D61" w:rsidRPr="0014408D">
        <w:rPr>
          <w:rFonts w:ascii="Times New Roman" w:hAnsi="Times New Roman" w:cs="Times New Roman"/>
          <w:color w:val="000000" w:themeColor="text1"/>
          <w:sz w:val="24"/>
          <w:szCs w:val="24"/>
        </w:rPr>
        <w:t xml:space="preserve">, under a variety of circumstances, </w:t>
      </w:r>
      <w:r w:rsidRPr="0014408D">
        <w:rPr>
          <w:rFonts w:ascii="Times New Roman" w:hAnsi="Times New Roman" w:cs="Times New Roman"/>
          <w:color w:val="000000" w:themeColor="text1"/>
          <w:sz w:val="24"/>
          <w:szCs w:val="24"/>
        </w:rPr>
        <w:t>in both the short (3-5 years) and long</w:t>
      </w:r>
      <w:r w:rsidR="00417D62"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term (20 years</w:t>
      </w:r>
      <w:r w:rsidR="00E46A16" w:rsidRPr="0014408D">
        <w:rPr>
          <w:rFonts w:ascii="Times New Roman" w:hAnsi="Times New Roman" w:cs="Times New Roman"/>
          <w:color w:val="000000" w:themeColor="text1"/>
          <w:sz w:val="24"/>
          <w:szCs w:val="24"/>
        </w:rPr>
        <w:t xml:space="preserve"> or more</w:t>
      </w:r>
      <w:r w:rsidRPr="0014408D">
        <w:rPr>
          <w:rFonts w:ascii="Times New Roman" w:hAnsi="Times New Roman" w:cs="Times New Roman"/>
          <w:color w:val="000000" w:themeColor="text1"/>
          <w:sz w:val="24"/>
          <w:szCs w:val="24"/>
        </w:rPr>
        <w:t>).</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In 2015, Senate </w:t>
      </w:r>
      <w:r w:rsidR="00C317AC" w:rsidRPr="0014408D">
        <w:rPr>
          <w:rFonts w:ascii="Times New Roman" w:hAnsi="Times New Roman" w:cs="Times New Roman"/>
          <w:color w:val="000000" w:themeColor="text1"/>
          <w:sz w:val="24"/>
          <w:szCs w:val="24"/>
        </w:rPr>
        <w:t>Enrolled Act</w:t>
      </w:r>
      <w:r w:rsidR="00820D38" w:rsidRPr="0014408D">
        <w:rPr>
          <w:rFonts w:ascii="Times New Roman" w:hAnsi="Times New Roman" w:cs="Times New Roman"/>
          <w:color w:val="000000" w:themeColor="text1"/>
          <w:sz w:val="24"/>
          <w:szCs w:val="24"/>
        </w:rPr>
        <w:t xml:space="preserve"> (“SEA”)</w:t>
      </w:r>
      <w:r w:rsidR="00C317AC"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412 was enacted, which codified the requirement that utilities submit IRPs, as well as energy efficiency plans, and amended Ind</w:t>
      </w:r>
      <w:r w:rsidR="00C317AC"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Code § 8-1-8.5-3 to clarify the analysis to be performed by the Commission regarding future resource requirements for electricity.</w:t>
      </w:r>
      <w:r w:rsidR="004E4080" w:rsidRPr="0014408D">
        <w:rPr>
          <w:rFonts w:ascii="Times New Roman" w:hAnsi="Times New Roman" w:cs="Times New Roman"/>
          <w:color w:val="000000" w:themeColor="text1"/>
          <w:sz w:val="24"/>
          <w:szCs w:val="24"/>
        </w:rPr>
        <w:t xml:space="preserve"> </w:t>
      </w:r>
    </w:p>
    <w:p w:rsidR="00C27981" w:rsidRPr="0014408D" w:rsidRDefault="00C27981" w:rsidP="006367DE">
      <w:pPr>
        <w:spacing w:after="0"/>
        <w:rPr>
          <w:rFonts w:ascii="Times New Roman" w:hAnsi="Times New Roman" w:cs="Times New Roman"/>
          <w:color w:val="000000" w:themeColor="text1"/>
          <w:sz w:val="24"/>
          <w:szCs w:val="24"/>
        </w:rPr>
      </w:pPr>
    </w:p>
    <w:p w:rsidR="00C27981" w:rsidRPr="0014408D" w:rsidRDefault="00C27981"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 2015, the Commission opened a new round of stakeholder meetings to modernize and update its IRP rule, and the Commission provide additional funding to the State Utility Forecasting Group (“SUFG”) for updated modeling software to provide more robust forecasting tools.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From 2014 through the fall of 2017, the electric utilities have submitted IRPs in accordance with the additional requirements in the Commission’s draft IRP proposed rules.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In December 2017, SUFG issued its “Indiana Electricity Projections: The 2017 Forecast,” using its new </w:t>
      </w:r>
      <w:r w:rsidR="00E46A16" w:rsidRPr="0014408D">
        <w:rPr>
          <w:rFonts w:ascii="Times New Roman" w:hAnsi="Times New Roman" w:cs="Times New Roman"/>
          <w:color w:val="000000" w:themeColor="text1"/>
          <w:sz w:val="24"/>
          <w:szCs w:val="24"/>
        </w:rPr>
        <w:t xml:space="preserve">state-of-the-art </w:t>
      </w:r>
      <w:r w:rsidRPr="0014408D">
        <w:rPr>
          <w:rFonts w:ascii="Times New Roman" w:hAnsi="Times New Roman" w:cs="Times New Roman"/>
          <w:color w:val="000000" w:themeColor="text1"/>
          <w:sz w:val="24"/>
          <w:szCs w:val="24"/>
        </w:rPr>
        <w:t>modeling software.</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The Commission’s updated IRP and energy efficiency rules </w:t>
      </w:r>
      <w:r w:rsidR="002A4D6B" w:rsidRPr="0014408D">
        <w:rPr>
          <w:rFonts w:ascii="Times New Roman" w:hAnsi="Times New Roman" w:cs="Times New Roman"/>
          <w:color w:val="000000" w:themeColor="text1"/>
          <w:sz w:val="24"/>
          <w:szCs w:val="24"/>
        </w:rPr>
        <w:t>are expected to</w:t>
      </w:r>
      <w:r w:rsidRPr="0014408D">
        <w:rPr>
          <w:rFonts w:ascii="Times New Roman" w:hAnsi="Times New Roman" w:cs="Times New Roman"/>
          <w:color w:val="000000" w:themeColor="text1"/>
          <w:sz w:val="24"/>
          <w:szCs w:val="24"/>
        </w:rPr>
        <w:t xml:space="preserve"> be fully promulgated and in effect before the end of the 2018 calendar year.</w:t>
      </w:r>
    </w:p>
    <w:p w:rsidR="002A4D6B" w:rsidRPr="0014408D" w:rsidRDefault="002A4D6B" w:rsidP="006367DE">
      <w:pPr>
        <w:spacing w:after="0"/>
        <w:rPr>
          <w:rFonts w:ascii="Times New Roman" w:hAnsi="Times New Roman" w:cs="Times New Roman"/>
          <w:color w:val="000000" w:themeColor="text1"/>
          <w:sz w:val="24"/>
          <w:szCs w:val="24"/>
        </w:rPr>
      </w:pPr>
    </w:p>
    <w:p w:rsidR="00710DF3" w:rsidRPr="0014408D" w:rsidRDefault="002A4D6B"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On </w:t>
      </w:r>
      <w:r w:rsidR="00710DF3" w:rsidRPr="0014408D">
        <w:rPr>
          <w:rFonts w:ascii="Times New Roman" w:hAnsi="Times New Roman" w:cs="Times New Roman"/>
          <w:color w:val="000000" w:themeColor="text1"/>
          <w:sz w:val="24"/>
          <w:szCs w:val="24"/>
        </w:rPr>
        <w:t xml:space="preserve">April 11, </w:t>
      </w:r>
      <w:r w:rsidRPr="0014408D">
        <w:rPr>
          <w:rFonts w:ascii="Times New Roman" w:hAnsi="Times New Roman" w:cs="Times New Roman"/>
          <w:color w:val="000000" w:themeColor="text1"/>
          <w:sz w:val="24"/>
          <w:szCs w:val="24"/>
        </w:rPr>
        <w:t>2018, the Commission issued a General Administrative Order</w:t>
      </w:r>
      <w:r w:rsidR="00C317AC" w:rsidRPr="0014408D">
        <w:rPr>
          <w:rFonts w:ascii="Times New Roman" w:hAnsi="Times New Roman" w:cs="Times New Roman"/>
          <w:color w:val="000000" w:themeColor="text1"/>
          <w:sz w:val="24"/>
          <w:szCs w:val="24"/>
        </w:rPr>
        <w:t xml:space="preserve"> (“GAO”)</w:t>
      </w:r>
      <w:r w:rsidRPr="0014408D">
        <w:rPr>
          <w:rFonts w:ascii="Times New Roman" w:hAnsi="Times New Roman" w:cs="Times New Roman"/>
          <w:color w:val="000000" w:themeColor="text1"/>
          <w:sz w:val="24"/>
          <w:szCs w:val="24"/>
        </w:rPr>
        <w:t>, GAO 2018-2, delegating the authority to perform this annual analysis to Commission staff.</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GAO </w:t>
      </w:r>
      <w:r w:rsidRPr="0014408D">
        <w:rPr>
          <w:rFonts w:ascii="Times New Roman" w:hAnsi="Times New Roman" w:cs="Times New Roman"/>
          <w:color w:val="000000" w:themeColor="text1"/>
          <w:sz w:val="24"/>
          <w:szCs w:val="24"/>
        </w:rPr>
        <w:lastRenderedPageBreak/>
        <w:t xml:space="preserve">2018-2 also set forth the approximate timelines and procedures for an open, transparent process to receive comments and hold a public hearing on </w:t>
      </w:r>
      <w:r w:rsidR="00710DF3" w:rsidRPr="0014408D">
        <w:rPr>
          <w:rFonts w:ascii="Times New Roman" w:hAnsi="Times New Roman" w:cs="Times New Roman"/>
          <w:color w:val="000000" w:themeColor="text1"/>
          <w:sz w:val="24"/>
          <w:szCs w:val="24"/>
        </w:rPr>
        <w:t>a</w:t>
      </w:r>
      <w:r w:rsidRPr="0014408D">
        <w:rPr>
          <w:rFonts w:ascii="Times New Roman" w:hAnsi="Times New Roman" w:cs="Times New Roman"/>
          <w:color w:val="000000" w:themeColor="text1"/>
          <w:sz w:val="24"/>
          <w:szCs w:val="24"/>
        </w:rPr>
        <w:t xml:space="preserve"> draft analysis</w:t>
      </w:r>
      <w:r w:rsidR="00710DF3" w:rsidRPr="0014408D">
        <w:rPr>
          <w:rFonts w:ascii="Times New Roman" w:hAnsi="Times New Roman" w:cs="Times New Roman"/>
          <w:color w:val="000000" w:themeColor="text1"/>
          <w:sz w:val="24"/>
          <w:szCs w:val="24"/>
        </w:rPr>
        <w:t xml:space="preserve">, prior to the completion and submission of the final analysis </w:t>
      </w:r>
      <w:r w:rsidR="00B5705C" w:rsidRPr="0014408D">
        <w:rPr>
          <w:rFonts w:ascii="Times New Roman" w:hAnsi="Times New Roman" w:cs="Times New Roman"/>
          <w:color w:val="000000" w:themeColor="text1"/>
          <w:sz w:val="24"/>
          <w:szCs w:val="24"/>
        </w:rPr>
        <w:t>each year</w:t>
      </w:r>
      <w:r w:rsidRPr="0014408D">
        <w:rPr>
          <w:rFonts w:ascii="Times New Roman" w:hAnsi="Times New Roman" w:cs="Times New Roman"/>
          <w:color w:val="000000" w:themeColor="text1"/>
          <w:sz w:val="24"/>
          <w:szCs w:val="24"/>
        </w:rPr>
        <w:t>.</w:t>
      </w:r>
    </w:p>
    <w:p w:rsidR="00710DF3" w:rsidRPr="0014408D" w:rsidRDefault="00710DF3" w:rsidP="006367DE">
      <w:pPr>
        <w:spacing w:after="0"/>
        <w:rPr>
          <w:rFonts w:ascii="Times New Roman" w:hAnsi="Times New Roman" w:cs="Times New Roman"/>
          <w:color w:val="000000" w:themeColor="text1"/>
          <w:sz w:val="24"/>
          <w:szCs w:val="24"/>
        </w:rPr>
      </w:pPr>
    </w:p>
    <w:p w:rsidR="002A4D6B" w:rsidRPr="0014408D" w:rsidRDefault="00D840E9"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Indiana Code </w:t>
      </w:r>
      <w:r w:rsidR="00C317AC"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8-1-8.5-3(a) states that this analysis must include an estimate of the following:</w:t>
      </w:r>
    </w:p>
    <w:p w:rsidR="00D840E9" w:rsidRPr="0014408D" w:rsidRDefault="00D840E9" w:rsidP="006367DE">
      <w:pPr>
        <w:pStyle w:val="ListParagraph"/>
        <w:numPr>
          <w:ilvl w:val="0"/>
          <w:numId w:val="5"/>
        </w:num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probabl</w:t>
      </w:r>
      <w:r w:rsidR="00DC6037" w:rsidRPr="0014408D">
        <w:rPr>
          <w:rFonts w:ascii="Times New Roman" w:hAnsi="Times New Roman" w:cs="Times New Roman"/>
          <w:color w:val="000000" w:themeColor="text1"/>
          <w:sz w:val="24"/>
          <w:szCs w:val="24"/>
        </w:rPr>
        <w:t>e</w:t>
      </w:r>
      <w:r w:rsidRPr="0014408D">
        <w:rPr>
          <w:rFonts w:ascii="Times New Roman" w:hAnsi="Times New Roman" w:cs="Times New Roman"/>
          <w:color w:val="000000" w:themeColor="text1"/>
          <w:sz w:val="24"/>
          <w:szCs w:val="24"/>
        </w:rPr>
        <w:t xml:space="preserve"> future growth of the use of electricity;</w:t>
      </w:r>
    </w:p>
    <w:p w:rsidR="00D840E9" w:rsidRPr="0014408D" w:rsidRDefault="00D840E9" w:rsidP="006367DE">
      <w:pPr>
        <w:pStyle w:val="ListParagraph"/>
        <w:numPr>
          <w:ilvl w:val="0"/>
          <w:numId w:val="5"/>
        </w:num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probable needed generating reserves;</w:t>
      </w:r>
    </w:p>
    <w:p w:rsidR="00D840E9" w:rsidRPr="0014408D" w:rsidRDefault="00D840E9" w:rsidP="006367DE">
      <w:pPr>
        <w:pStyle w:val="ListParagraph"/>
        <w:numPr>
          <w:ilvl w:val="0"/>
          <w:numId w:val="5"/>
        </w:num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optimal extent, size, mix, and general location of generating plants:</w:t>
      </w:r>
    </w:p>
    <w:p w:rsidR="00D840E9" w:rsidRPr="0014408D" w:rsidRDefault="00D840E9" w:rsidP="006367DE">
      <w:pPr>
        <w:pStyle w:val="ListParagraph"/>
        <w:numPr>
          <w:ilvl w:val="0"/>
          <w:numId w:val="5"/>
        </w:num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optimal arrangements for statewide or regional pooling of power and arrangements with other utilities and energy suppliers to achieve maximum efficiencies for the benefit of the people of Indiana; and</w:t>
      </w:r>
    </w:p>
    <w:p w:rsidR="00D840E9" w:rsidRPr="0014408D" w:rsidRDefault="00D840E9" w:rsidP="006367DE">
      <w:pPr>
        <w:pStyle w:val="ListParagraph"/>
        <w:numPr>
          <w:ilvl w:val="0"/>
          <w:numId w:val="5"/>
        </w:num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comparative costs of meeting future growth by other means of providing reliable, efficient, and economic electric service, including purchase of power, joint ownership of facilities, refurbishment of existing facilities, conservation (including energy efficiency), load management, distributed generation, and cogeneration.</w:t>
      </w:r>
    </w:p>
    <w:p w:rsidR="00D840E9" w:rsidRPr="0014408D" w:rsidRDefault="00D840E9" w:rsidP="006367DE">
      <w:pPr>
        <w:spacing w:after="0"/>
        <w:rPr>
          <w:rFonts w:ascii="Times New Roman" w:hAnsi="Times New Roman" w:cs="Times New Roman"/>
          <w:color w:val="000000" w:themeColor="text1"/>
          <w:sz w:val="24"/>
          <w:szCs w:val="24"/>
        </w:rPr>
      </w:pPr>
    </w:p>
    <w:p w:rsidR="00CE6A1A" w:rsidRPr="0014408D" w:rsidRDefault="00D840E9" w:rsidP="006367DE">
      <w:pPr>
        <w:spacing w:after="0"/>
        <w:rPr>
          <w:color w:val="000000" w:themeColor="text1"/>
        </w:rPr>
      </w:pPr>
      <w:r w:rsidRPr="0014408D">
        <w:rPr>
          <w:rFonts w:ascii="Times New Roman" w:hAnsi="Times New Roman" w:cs="Times New Roman"/>
          <w:color w:val="000000" w:themeColor="text1"/>
          <w:sz w:val="24"/>
          <w:szCs w:val="24"/>
        </w:rPr>
        <w:t xml:space="preserve">In preparing this analysis, and through the Commission’s regular involvement in regional and federal energy issues, Commission staff </w:t>
      </w:r>
      <w:r w:rsidR="004F0F89" w:rsidRPr="0014408D">
        <w:rPr>
          <w:rFonts w:ascii="Times New Roman" w:hAnsi="Times New Roman" w:cs="Times New Roman"/>
          <w:color w:val="000000" w:themeColor="text1"/>
          <w:sz w:val="24"/>
          <w:szCs w:val="24"/>
        </w:rPr>
        <w:t xml:space="preserve">utilized </w:t>
      </w:r>
      <w:r w:rsidRPr="0014408D">
        <w:rPr>
          <w:rFonts w:ascii="Times New Roman" w:hAnsi="Times New Roman" w:cs="Times New Roman"/>
          <w:color w:val="000000" w:themeColor="text1"/>
          <w:sz w:val="24"/>
          <w:szCs w:val="24"/>
        </w:rPr>
        <w:t xml:space="preserve">information from </w:t>
      </w:r>
      <w:r w:rsidR="00712461">
        <w:rPr>
          <w:rFonts w:ascii="Times New Roman" w:hAnsi="Times New Roman" w:cs="Times New Roman"/>
          <w:color w:val="000000" w:themeColor="text1"/>
          <w:sz w:val="24"/>
          <w:szCs w:val="24"/>
        </w:rPr>
        <w:t>Indiana</w:t>
      </w:r>
      <w:r w:rsidR="00712461" w:rsidRPr="0014408D">
        <w:rPr>
          <w:rFonts w:ascii="Times New Roman" w:hAnsi="Times New Roman" w:cs="Times New Roman"/>
          <w:color w:val="000000" w:themeColor="text1"/>
          <w:sz w:val="24"/>
          <w:szCs w:val="24"/>
        </w:rPr>
        <w:t xml:space="preserve"> </w:t>
      </w:r>
      <w:r w:rsidR="00266557" w:rsidRPr="0014408D">
        <w:rPr>
          <w:rFonts w:ascii="Times New Roman" w:hAnsi="Times New Roman" w:cs="Times New Roman"/>
          <w:color w:val="000000" w:themeColor="text1"/>
          <w:sz w:val="24"/>
          <w:szCs w:val="24"/>
        </w:rPr>
        <w:t>utilities’ IRPs</w:t>
      </w:r>
      <w:r w:rsidR="008D34A2" w:rsidRPr="0014408D">
        <w:rPr>
          <w:rFonts w:ascii="Times New Roman" w:hAnsi="Times New Roman" w:cs="Times New Roman"/>
          <w:color w:val="000000" w:themeColor="text1"/>
          <w:sz w:val="24"/>
          <w:szCs w:val="24"/>
        </w:rPr>
        <w:t>, the Midcontinent Independent System Operator (“MISO”), the PJM Interconnection, LLC (“PJM”),</w:t>
      </w:r>
      <w:r w:rsidR="00712461">
        <w:rPr>
          <w:rFonts w:ascii="Times New Roman" w:hAnsi="Times New Roman" w:cs="Times New Roman"/>
          <w:color w:val="000000" w:themeColor="text1"/>
          <w:sz w:val="24"/>
          <w:szCs w:val="24"/>
        </w:rPr>
        <w:t xml:space="preserve"> </w:t>
      </w:r>
      <w:r w:rsidR="008D34A2" w:rsidRPr="0014408D">
        <w:rPr>
          <w:rFonts w:ascii="Times New Roman" w:hAnsi="Times New Roman" w:cs="Times New Roman"/>
          <w:color w:val="000000" w:themeColor="text1"/>
          <w:sz w:val="24"/>
          <w:szCs w:val="24"/>
        </w:rPr>
        <w:t>the Federal Energy Regulatory Commission</w:t>
      </w:r>
      <w:r w:rsidR="00FB2B70" w:rsidRPr="0014408D">
        <w:rPr>
          <w:rFonts w:ascii="Times New Roman" w:hAnsi="Times New Roman" w:cs="Times New Roman"/>
          <w:color w:val="000000" w:themeColor="text1"/>
          <w:sz w:val="24"/>
          <w:szCs w:val="24"/>
        </w:rPr>
        <w:t xml:space="preserve"> (“FERC”)</w:t>
      </w:r>
      <w:r w:rsidR="00266557" w:rsidRPr="0014408D">
        <w:rPr>
          <w:rFonts w:ascii="Times New Roman" w:hAnsi="Times New Roman" w:cs="Times New Roman"/>
          <w:color w:val="000000" w:themeColor="text1"/>
          <w:sz w:val="24"/>
          <w:szCs w:val="24"/>
        </w:rPr>
        <w:t>, and the U.S Energy Information Administration (“EIA”)</w:t>
      </w:r>
      <w:r w:rsidR="008D34A2" w:rsidRPr="0014408D">
        <w:rPr>
          <w:rFonts w:ascii="Times New Roman" w:hAnsi="Times New Roman" w:cs="Times New Roman"/>
          <w:color w:val="000000" w:themeColor="text1"/>
          <w:sz w:val="24"/>
          <w:szCs w:val="24"/>
        </w:rPr>
        <w:t>.</w:t>
      </w:r>
    </w:p>
    <w:p w:rsidR="00FB2B70" w:rsidRPr="0014408D" w:rsidRDefault="00FB2B70" w:rsidP="006367DE">
      <w:pPr>
        <w:pStyle w:val="NoSpacing"/>
        <w:ind w:left="720"/>
        <w:rPr>
          <w:rFonts w:ascii="Times New Roman" w:hAnsi="Times New Roman" w:cs="Times New Roman"/>
          <w:color w:val="000000" w:themeColor="text1"/>
          <w:sz w:val="24"/>
          <w:szCs w:val="24"/>
        </w:rPr>
      </w:pPr>
    </w:p>
    <w:p w:rsidR="00957757" w:rsidRPr="0014408D" w:rsidRDefault="00957757" w:rsidP="006367DE">
      <w:pPr>
        <w:pStyle w:val="NoSpacing"/>
        <w:ind w:left="720"/>
        <w:rPr>
          <w:rFonts w:ascii="Times New Roman" w:hAnsi="Times New Roman" w:cs="Times New Roman"/>
          <w:color w:val="000000" w:themeColor="text1"/>
          <w:sz w:val="24"/>
          <w:szCs w:val="24"/>
        </w:rPr>
      </w:pPr>
    </w:p>
    <w:p w:rsidR="00CE6A1A" w:rsidRPr="0014408D" w:rsidRDefault="00CE6A1A" w:rsidP="006367DE">
      <w:pPr>
        <w:pStyle w:val="Heading2"/>
      </w:pPr>
      <w:bookmarkStart w:id="3" w:name="_Toc517261650"/>
      <w:r w:rsidRPr="0014408D">
        <w:t>Integrated Resource Plans</w:t>
      </w:r>
      <w:bookmarkEnd w:id="3"/>
    </w:p>
    <w:p w:rsidR="00CE6A1A" w:rsidRPr="0014408D" w:rsidRDefault="00CE6A1A" w:rsidP="006367DE">
      <w:pPr>
        <w:pStyle w:val="NoSpacing"/>
        <w:rPr>
          <w:rFonts w:ascii="Times New Roman" w:hAnsi="Times New Roman" w:cs="Times New Roman"/>
          <w:color w:val="000000" w:themeColor="text1"/>
          <w:sz w:val="24"/>
          <w:szCs w:val="24"/>
        </w:rPr>
      </w:pPr>
    </w:p>
    <w:p w:rsidR="00CE6A1A" w:rsidRPr="0014408D" w:rsidRDefault="00CE6A1A" w:rsidP="006367DE">
      <w:pPr>
        <w:pStyle w:val="Heading3"/>
      </w:pPr>
      <w:bookmarkStart w:id="4" w:name="_Toc517261651"/>
      <w:r w:rsidRPr="0014408D">
        <w:t>What is an Integrated Resource Plan?</w:t>
      </w:r>
      <w:bookmarkEnd w:id="4"/>
    </w:p>
    <w:p w:rsidR="00CE6A1A" w:rsidRPr="0014408D" w:rsidRDefault="00CE6A1A" w:rsidP="006367DE">
      <w:pPr>
        <w:pStyle w:val="NoSpacing"/>
        <w:rPr>
          <w:rFonts w:ascii="Times New Roman" w:hAnsi="Times New Roman" w:cs="Times New Roman"/>
          <w:color w:val="000000" w:themeColor="text1"/>
          <w:sz w:val="24"/>
          <w:szCs w:val="24"/>
        </w:rPr>
      </w:pPr>
    </w:p>
    <w:p w:rsidR="00C51D96" w:rsidRPr="0014408D" w:rsidRDefault="008A3DEB"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Indiana’s electric utilities are required to supply power at the lowest reasonable cost while providing safe and reliable service.</w:t>
      </w:r>
      <w:r w:rsidR="004E4080" w:rsidRPr="0014408D">
        <w:rPr>
          <w:rFonts w:ascii="Times New Roman" w:hAnsi="Times New Roman" w:cs="Times New Roman"/>
          <w:color w:val="000000" w:themeColor="text1"/>
          <w:sz w:val="24"/>
          <w:szCs w:val="24"/>
        </w:rPr>
        <w:t xml:space="preserve"> </w:t>
      </w:r>
      <w:r w:rsidR="00266557" w:rsidRPr="0014408D">
        <w:rPr>
          <w:rFonts w:ascii="Times New Roman" w:hAnsi="Times New Roman" w:cs="Times New Roman"/>
          <w:color w:val="000000" w:themeColor="text1"/>
          <w:sz w:val="24"/>
          <w:szCs w:val="24"/>
        </w:rPr>
        <w:t>The i</w:t>
      </w:r>
      <w:r w:rsidRPr="0014408D">
        <w:rPr>
          <w:rFonts w:ascii="Times New Roman" w:hAnsi="Times New Roman" w:cs="Times New Roman"/>
          <w:color w:val="000000" w:themeColor="text1"/>
          <w:sz w:val="24"/>
          <w:szCs w:val="24"/>
        </w:rPr>
        <w:t>ntegrated</w:t>
      </w:r>
      <w:r w:rsidR="000B4845" w:rsidRPr="0014408D">
        <w:rPr>
          <w:rFonts w:ascii="Times New Roman" w:hAnsi="Times New Roman" w:cs="Times New Roman"/>
          <w:color w:val="000000" w:themeColor="text1"/>
          <w:sz w:val="24"/>
          <w:szCs w:val="24"/>
        </w:rPr>
        <w:t xml:space="preserve"> </w:t>
      </w:r>
      <w:r w:rsidR="00266557" w:rsidRPr="0014408D">
        <w:rPr>
          <w:rFonts w:ascii="Times New Roman" w:hAnsi="Times New Roman" w:cs="Times New Roman"/>
          <w:color w:val="000000" w:themeColor="text1"/>
          <w:sz w:val="24"/>
          <w:szCs w:val="24"/>
        </w:rPr>
        <w:t>r</w:t>
      </w:r>
      <w:r w:rsidRPr="0014408D">
        <w:rPr>
          <w:rFonts w:ascii="Times New Roman" w:hAnsi="Times New Roman" w:cs="Times New Roman"/>
          <w:color w:val="000000" w:themeColor="text1"/>
          <w:sz w:val="24"/>
          <w:szCs w:val="24"/>
        </w:rPr>
        <w:t xml:space="preserve">esource </w:t>
      </w:r>
      <w:r w:rsidR="00266557" w:rsidRPr="0014408D">
        <w:rPr>
          <w:rFonts w:ascii="Times New Roman" w:hAnsi="Times New Roman" w:cs="Times New Roman"/>
          <w:color w:val="000000" w:themeColor="text1"/>
          <w:sz w:val="24"/>
          <w:szCs w:val="24"/>
        </w:rPr>
        <w:t>p</w:t>
      </w:r>
      <w:r w:rsidRPr="0014408D">
        <w:rPr>
          <w:rFonts w:ascii="Times New Roman" w:hAnsi="Times New Roman" w:cs="Times New Roman"/>
          <w:color w:val="000000" w:themeColor="text1"/>
          <w:sz w:val="24"/>
          <w:szCs w:val="24"/>
        </w:rPr>
        <w:t>lan</w:t>
      </w:r>
      <w:r w:rsidR="00266557" w:rsidRPr="0014408D">
        <w:rPr>
          <w:rFonts w:ascii="Times New Roman" w:hAnsi="Times New Roman" w:cs="Times New Roman"/>
          <w:color w:val="000000" w:themeColor="text1"/>
          <w:sz w:val="24"/>
          <w:szCs w:val="24"/>
        </w:rPr>
        <w:t xml:space="preserve">ning process results in a range of resource portfolios and a preferred plan submitted by each electric utility </w:t>
      </w:r>
      <w:r w:rsidR="00C03CAF" w:rsidRPr="0014408D">
        <w:rPr>
          <w:rFonts w:ascii="Times New Roman" w:hAnsi="Times New Roman" w:cs="Times New Roman"/>
          <w:color w:val="000000" w:themeColor="text1"/>
          <w:sz w:val="24"/>
          <w:szCs w:val="24"/>
        </w:rPr>
        <w:t xml:space="preserve">on a staggered three year cycle </w:t>
      </w:r>
      <w:r w:rsidRPr="0014408D">
        <w:rPr>
          <w:rFonts w:ascii="Times New Roman" w:hAnsi="Times New Roman" w:cs="Times New Roman"/>
          <w:color w:val="000000" w:themeColor="text1"/>
          <w:sz w:val="24"/>
          <w:szCs w:val="24"/>
        </w:rPr>
        <w:t>to the Commission</w:t>
      </w:r>
      <w:r w:rsidR="00266557" w:rsidRPr="0014408D">
        <w:rPr>
          <w:rFonts w:ascii="Times New Roman" w:hAnsi="Times New Roman" w:cs="Times New Roman"/>
          <w:color w:val="000000" w:themeColor="text1"/>
          <w:sz w:val="24"/>
          <w:szCs w:val="24"/>
        </w:rPr>
        <w:t>.</w:t>
      </w:r>
      <w:r w:rsidR="000B4845" w:rsidRPr="0014408D">
        <w:rPr>
          <w:rFonts w:ascii="Times New Roman" w:hAnsi="Times New Roman" w:cs="Times New Roman"/>
          <w:color w:val="000000" w:themeColor="text1"/>
          <w:sz w:val="24"/>
          <w:szCs w:val="24"/>
        </w:rPr>
        <w:t xml:space="preserve"> </w:t>
      </w:r>
      <w:r w:rsidR="00266557" w:rsidRPr="0014408D">
        <w:rPr>
          <w:rFonts w:ascii="Times New Roman" w:hAnsi="Times New Roman" w:cs="Times New Roman"/>
          <w:color w:val="000000" w:themeColor="text1"/>
          <w:sz w:val="24"/>
          <w:szCs w:val="24"/>
        </w:rPr>
        <w:t xml:space="preserve">The IRP </w:t>
      </w:r>
      <w:r w:rsidR="00695A7B" w:rsidRPr="0014408D">
        <w:rPr>
          <w:rFonts w:ascii="Times New Roman" w:hAnsi="Times New Roman" w:cs="Times New Roman"/>
          <w:color w:val="000000" w:themeColor="text1"/>
          <w:sz w:val="24"/>
          <w:szCs w:val="24"/>
        </w:rPr>
        <w:t xml:space="preserve">assists the utility in </w:t>
      </w:r>
      <w:r w:rsidR="00266557" w:rsidRPr="0014408D">
        <w:rPr>
          <w:rFonts w:ascii="Times New Roman" w:hAnsi="Times New Roman" w:cs="Times New Roman"/>
          <w:color w:val="000000" w:themeColor="text1"/>
          <w:sz w:val="24"/>
          <w:szCs w:val="24"/>
        </w:rPr>
        <w:t xml:space="preserve">its resource planning, </w:t>
      </w:r>
      <w:r w:rsidR="00695A7B" w:rsidRPr="0014408D">
        <w:rPr>
          <w:rFonts w:ascii="Times New Roman" w:hAnsi="Times New Roman" w:cs="Times New Roman"/>
          <w:color w:val="000000" w:themeColor="text1"/>
          <w:sz w:val="24"/>
          <w:szCs w:val="24"/>
        </w:rPr>
        <w:t xml:space="preserve">making sure it has the necessary resources to fulfill </w:t>
      </w:r>
      <w:r w:rsidR="00266557" w:rsidRPr="0014408D">
        <w:rPr>
          <w:rFonts w:ascii="Times New Roman" w:hAnsi="Times New Roman" w:cs="Times New Roman"/>
          <w:color w:val="000000" w:themeColor="text1"/>
          <w:sz w:val="24"/>
          <w:szCs w:val="24"/>
        </w:rPr>
        <w:t xml:space="preserve">future </w:t>
      </w:r>
      <w:r w:rsidR="00695A7B" w:rsidRPr="0014408D">
        <w:rPr>
          <w:rFonts w:ascii="Times New Roman" w:hAnsi="Times New Roman" w:cs="Times New Roman"/>
          <w:color w:val="000000" w:themeColor="text1"/>
          <w:sz w:val="24"/>
          <w:szCs w:val="24"/>
        </w:rPr>
        <w:t>obligation</w:t>
      </w:r>
      <w:r w:rsidR="00266557" w:rsidRPr="0014408D">
        <w:rPr>
          <w:rFonts w:ascii="Times New Roman" w:hAnsi="Times New Roman" w:cs="Times New Roman"/>
          <w:color w:val="000000" w:themeColor="text1"/>
          <w:sz w:val="24"/>
          <w:szCs w:val="24"/>
        </w:rPr>
        <w:t>s</w:t>
      </w:r>
      <w:r w:rsidRPr="0014408D">
        <w:rPr>
          <w:rFonts w:ascii="Times New Roman" w:hAnsi="Times New Roman" w:cs="Times New Roman"/>
          <w:color w:val="000000" w:themeColor="text1"/>
          <w:sz w:val="24"/>
          <w:szCs w:val="24"/>
        </w:rPr>
        <w:t>.</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The </w:t>
      </w:r>
      <w:r w:rsidR="000B4845" w:rsidRPr="0014408D">
        <w:rPr>
          <w:rFonts w:ascii="Times New Roman" w:hAnsi="Times New Roman" w:cs="Times New Roman"/>
          <w:color w:val="000000" w:themeColor="text1"/>
          <w:sz w:val="24"/>
          <w:szCs w:val="24"/>
        </w:rPr>
        <w:t xml:space="preserve">IRP </w:t>
      </w:r>
      <w:r w:rsidRPr="0014408D">
        <w:rPr>
          <w:rFonts w:ascii="Times New Roman" w:hAnsi="Times New Roman" w:cs="Times New Roman"/>
          <w:color w:val="000000" w:themeColor="text1"/>
          <w:sz w:val="24"/>
          <w:szCs w:val="24"/>
        </w:rPr>
        <w:t>looks forward over</w:t>
      </w:r>
      <w:r w:rsidR="00266557" w:rsidRPr="0014408D">
        <w:rPr>
          <w:rFonts w:ascii="Times New Roman" w:hAnsi="Times New Roman" w:cs="Times New Roman"/>
          <w:color w:val="000000" w:themeColor="text1"/>
          <w:sz w:val="24"/>
          <w:szCs w:val="24"/>
        </w:rPr>
        <w:t xml:space="preserve"> at least</w:t>
      </w:r>
      <w:r w:rsidRPr="0014408D">
        <w:rPr>
          <w:rFonts w:ascii="Times New Roman" w:hAnsi="Times New Roman" w:cs="Times New Roman"/>
          <w:color w:val="000000" w:themeColor="text1"/>
          <w:sz w:val="24"/>
          <w:szCs w:val="24"/>
        </w:rPr>
        <w:t xml:space="preserve"> the next 20 years</w:t>
      </w:r>
      <w:r w:rsidR="00266557" w:rsidRPr="0014408D">
        <w:rPr>
          <w:rFonts w:ascii="Times New Roman" w:hAnsi="Times New Roman" w:cs="Times New Roman"/>
          <w:color w:val="000000" w:themeColor="text1"/>
          <w:sz w:val="24"/>
          <w:szCs w:val="24"/>
        </w:rPr>
        <w:t xml:space="preserve"> to estimate the amount of resources </w:t>
      </w:r>
      <w:r w:rsidRPr="0014408D">
        <w:rPr>
          <w:rFonts w:ascii="Times New Roman" w:hAnsi="Times New Roman" w:cs="Times New Roman"/>
          <w:color w:val="000000" w:themeColor="text1"/>
          <w:sz w:val="24"/>
          <w:szCs w:val="24"/>
        </w:rPr>
        <w:t xml:space="preserve">the utility will need to reliably provide electricity to its customers, and evaluates resource alternatives on both a short-term and long-term basis to meet </w:t>
      </w:r>
      <w:r w:rsidR="00C03415" w:rsidRPr="0014408D">
        <w:rPr>
          <w:rFonts w:ascii="Times New Roman" w:hAnsi="Times New Roman" w:cs="Times New Roman"/>
          <w:color w:val="000000" w:themeColor="text1"/>
          <w:sz w:val="24"/>
          <w:szCs w:val="24"/>
        </w:rPr>
        <w:t>those</w:t>
      </w:r>
      <w:r w:rsidRPr="0014408D">
        <w:rPr>
          <w:rFonts w:ascii="Times New Roman" w:hAnsi="Times New Roman" w:cs="Times New Roman"/>
          <w:color w:val="000000" w:themeColor="text1"/>
          <w:sz w:val="24"/>
          <w:szCs w:val="24"/>
        </w:rPr>
        <w:t xml:space="preserve"> future electricity requirements</w:t>
      </w:r>
      <w:r w:rsidR="00C03CAF" w:rsidRPr="0014408D">
        <w:rPr>
          <w:rFonts w:ascii="Times New Roman" w:hAnsi="Times New Roman" w:cs="Times New Roman"/>
          <w:color w:val="000000" w:themeColor="text1"/>
          <w:sz w:val="24"/>
          <w:szCs w:val="24"/>
        </w:rPr>
        <w:t xml:space="preserve"> on a reliable and economic basis</w:t>
      </w:r>
      <w:r w:rsidRPr="0014408D">
        <w:rPr>
          <w:rFonts w:ascii="Times New Roman" w:hAnsi="Times New Roman" w:cs="Times New Roman"/>
          <w:color w:val="000000" w:themeColor="text1"/>
          <w:sz w:val="24"/>
          <w:szCs w:val="24"/>
        </w:rPr>
        <w:t>.</w:t>
      </w:r>
    </w:p>
    <w:p w:rsidR="00C51D96" w:rsidRPr="0014408D" w:rsidRDefault="00C51D96" w:rsidP="006367DE">
      <w:pPr>
        <w:pStyle w:val="NoSpacing"/>
        <w:rPr>
          <w:rFonts w:ascii="Times New Roman" w:hAnsi="Times New Roman" w:cs="Times New Roman"/>
          <w:color w:val="000000" w:themeColor="text1"/>
          <w:sz w:val="24"/>
          <w:szCs w:val="24"/>
        </w:rPr>
      </w:pPr>
    </w:p>
    <w:p w:rsidR="00CE6A1A" w:rsidRPr="0014408D" w:rsidRDefault="00641FFF" w:rsidP="006367DE">
      <w:pPr>
        <w:pStyle w:val="Heading3"/>
      </w:pPr>
      <w:bookmarkStart w:id="5" w:name="_Toc517261652"/>
      <w:r w:rsidRPr="0014408D">
        <w:t xml:space="preserve">IRP </w:t>
      </w:r>
      <w:r w:rsidR="00CE6A1A" w:rsidRPr="0014408D">
        <w:t>History and Evolution</w:t>
      </w:r>
      <w:bookmarkEnd w:id="5"/>
    </w:p>
    <w:p w:rsidR="00CE6A1A" w:rsidRPr="0014408D" w:rsidRDefault="00CE6A1A" w:rsidP="006367DE">
      <w:pPr>
        <w:pStyle w:val="NoSpacing"/>
        <w:rPr>
          <w:rFonts w:ascii="Times New Roman" w:hAnsi="Times New Roman" w:cs="Times New Roman"/>
          <w:color w:val="000000" w:themeColor="text1"/>
          <w:sz w:val="24"/>
          <w:szCs w:val="24"/>
        </w:rPr>
      </w:pPr>
    </w:p>
    <w:p w:rsidR="00C62B13" w:rsidRPr="0014408D" w:rsidRDefault="00695A7B"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During the 1970s and the early 1980s, following the shocks from two oil embargoes and expectations for burgeoning demand for more electricity, Indiana’s utilities, like utilities throughout the United States, built enormous amounts of generating capacity.</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Unfortunately, the utility’s forecasts were overly optimistic, which resulted in construction of excessive generating capacity.</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The excess capacity, in turn, led to rapidly escalating electric rates for customers. Prudence investigations became common-place, which resulted in financial stress on electric </w:t>
      </w:r>
      <w:r w:rsidRPr="0014408D">
        <w:rPr>
          <w:rFonts w:ascii="Times New Roman" w:hAnsi="Times New Roman" w:cs="Times New Roman"/>
          <w:color w:val="000000" w:themeColor="text1"/>
          <w:sz w:val="24"/>
          <w:szCs w:val="24"/>
        </w:rPr>
        <w:lastRenderedPageBreak/>
        <w:t>utilities.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Several electric utilities across the country went into default and, in extreme cases, bankruptcy. This era, and the ramifications of rapidly escalating costs, was transformational for the electric utility industry and for utility regulation – including the widespread adoption of IRP processes and added emphasis on energy efficiency and demand response (collectively referred to as “Demand-Side Management”).</w:t>
      </w:r>
      <w:r w:rsidR="004E4080" w:rsidRPr="0014408D">
        <w:rPr>
          <w:rFonts w:ascii="Times New Roman" w:hAnsi="Times New Roman" w:cs="Times New Roman"/>
          <w:color w:val="000000" w:themeColor="text1"/>
          <w:sz w:val="24"/>
          <w:szCs w:val="24"/>
        </w:rPr>
        <w:t xml:space="preserve"> </w:t>
      </w:r>
      <w:r w:rsidR="00305785" w:rsidRPr="0014408D">
        <w:rPr>
          <w:rFonts w:ascii="Times New Roman" w:hAnsi="Times New Roman" w:cs="Times New Roman"/>
          <w:color w:val="000000" w:themeColor="text1"/>
          <w:sz w:val="24"/>
          <w:szCs w:val="24"/>
        </w:rPr>
        <w:t xml:space="preserve">“Demand </w:t>
      </w:r>
      <w:r w:rsidR="00C03CAF" w:rsidRPr="0014408D">
        <w:rPr>
          <w:rFonts w:ascii="Times New Roman" w:hAnsi="Times New Roman" w:cs="Times New Roman"/>
          <w:color w:val="000000" w:themeColor="text1"/>
          <w:sz w:val="24"/>
          <w:szCs w:val="24"/>
        </w:rPr>
        <w:t>R</w:t>
      </w:r>
      <w:r w:rsidR="00305785" w:rsidRPr="0014408D">
        <w:rPr>
          <w:rFonts w:ascii="Times New Roman" w:hAnsi="Times New Roman" w:cs="Times New Roman"/>
          <w:color w:val="000000" w:themeColor="text1"/>
          <w:sz w:val="24"/>
          <w:szCs w:val="24"/>
        </w:rPr>
        <w:t>esponse” is the reduction in electricity usage for limited periods of time, such as during peak electricity usage or emergency conditions</w:t>
      </w:r>
    </w:p>
    <w:p w:rsidR="00695A7B" w:rsidRPr="0014408D" w:rsidRDefault="00695A7B" w:rsidP="006367DE">
      <w:pPr>
        <w:pStyle w:val="NoSpacing"/>
        <w:rPr>
          <w:rFonts w:ascii="Times New Roman" w:hAnsi="Times New Roman" w:cs="Times New Roman"/>
          <w:color w:val="000000" w:themeColor="text1"/>
          <w:sz w:val="24"/>
          <w:szCs w:val="24"/>
        </w:rPr>
      </w:pPr>
    </w:p>
    <w:p w:rsidR="00695A7B" w:rsidRPr="0014408D" w:rsidRDefault="00695A7B"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 1983, the Indiana General Assembly responded by enacting Indiana Code chapter 8-1-8.5, “Utility Powerplant Construction,” whic</w:t>
      </w:r>
      <w:r w:rsidR="0047070F" w:rsidRPr="0014408D">
        <w:rPr>
          <w:rFonts w:ascii="Times New Roman" w:hAnsi="Times New Roman" w:cs="Times New Roman"/>
          <w:color w:val="000000" w:themeColor="text1"/>
          <w:sz w:val="24"/>
          <w:szCs w:val="24"/>
        </w:rPr>
        <w:t>h established the need for planning, as well as requiring utilities to petition the Commission for approval of new electric generation facilities prior to their construction, lease or purchase.</w:t>
      </w:r>
      <w:r w:rsidR="004E4080" w:rsidRPr="0014408D">
        <w:rPr>
          <w:rFonts w:ascii="Times New Roman" w:hAnsi="Times New Roman" w:cs="Times New Roman"/>
          <w:color w:val="000000" w:themeColor="text1"/>
          <w:sz w:val="24"/>
          <w:szCs w:val="24"/>
        </w:rPr>
        <w:t xml:space="preserve"> </w:t>
      </w:r>
      <w:r w:rsidR="0047070F" w:rsidRPr="0014408D">
        <w:rPr>
          <w:rFonts w:ascii="Times New Roman" w:hAnsi="Times New Roman" w:cs="Times New Roman"/>
          <w:color w:val="000000" w:themeColor="text1"/>
          <w:sz w:val="24"/>
          <w:szCs w:val="24"/>
        </w:rPr>
        <w:t xml:space="preserve">A “certificate of public convenience and necessity” (“CPCN”) was now required and could only be issued by the Commission upon specific findings, including that the proposed additional capacity was </w:t>
      </w:r>
      <w:r w:rsidR="009B3EE1" w:rsidRPr="0014408D">
        <w:rPr>
          <w:rFonts w:ascii="Times New Roman" w:hAnsi="Times New Roman" w:cs="Times New Roman"/>
          <w:color w:val="000000" w:themeColor="text1"/>
          <w:sz w:val="24"/>
          <w:szCs w:val="24"/>
        </w:rPr>
        <w:t xml:space="preserve">necessary and was </w:t>
      </w:r>
      <w:r w:rsidR="0047070F" w:rsidRPr="0014408D">
        <w:rPr>
          <w:rFonts w:ascii="Times New Roman" w:hAnsi="Times New Roman" w:cs="Times New Roman"/>
          <w:color w:val="000000" w:themeColor="text1"/>
          <w:sz w:val="24"/>
          <w:szCs w:val="24"/>
        </w:rPr>
        <w:t>consistent with plan</w:t>
      </w:r>
      <w:r w:rsidR="004B386E" w:rsidRPr="0014408D">
        <w:rPr>
          <w:rFonts w:ascii="Times New Roman" w:hAnsi="Times New Roman" w:cs="Times New Roman"/>
          <w:color w:val="000000" w:themeColor="text1"/>
          <w:sz w:val="24"/>
          <w:szCs w:val="24"/>
        </w:rPr>
        <w:t>ning</w:t>
      </w:r>
      <w:r w:rsidR="0047070F" w:rsidRPr="0014408D">
        <w:rPr>
          <w:rFonts w:ascii="Times New Roman" w:hAnsi="Times New Roman" w:cs="Times New Roman"/>
          <w:color w:val="000000" w:themeColor="text1"/>
          <w:sz w:val="24"/>
          <w:szCs w:val="24"/>
        </w:rPr>
        <w:t>.</w:t>
      </w:r>
      <w:r w:rsidR="004E4080" w:rsidRPr="0014408D">
        <w:rPr>
          <w:rFonts w:ascii="Times New Roman" w:hAnsi="Times New Roman" w:cs="Times New Roman"/>
          <w:color w:val="000000" w:themeColor="text1"/>
          <w:sz w:val="24"/>
          <w:szCs w:val="24"/>
        </w:rPr>
        <w:t xml:space="preserve"> </w:t>
      </w:r>
      <w:r w:rsidR="0047070F" w:rsidRPr="0014408D">
        <w:rPr>
          <w:rFonts w:ascii="Times New Roman" w:hAnsi="Times New Roman" w:cs="Times New Roman"/>
          <w:color w:val="000000" w:themeColor="text1"/>
          <w:sz w:val="24"/>
          <w:szCs w:val="24"/>
        </w:rPr>
        <w:t xml:space="preserve">In 1985, this chapter was amended to establish the State Utility Forecasting Group (“SUFG”) to provide an independent forecast and analysis of future </w:t>
      </w:r>
      <w:r w:rsidR="004B386E" w:rsidRPr="0014408D">
        <w:rPr>
          <w:rFonts w:ascii="Times New Roman" w:hAnsi="Times New Roman" w:cs="Times New Roman"/>
          <w:color w:val="000000" w:themeColor="text1"/>
          <w:sz w:val="24"/>
          <w:szCs w:val="24"/>
        </w:rPr>
        <w:t>electricity requirements.</w:t>
      </w:r>
      <w:r w:rsidR="004E4080" w:rsidRPr="0014408D">
        <w:rPr>
          <w:rFonts w:ascii="Times New Roman" w:hAnsi="Times New Roman" w:cs="Times New Roman"/>
          <w:color w:val="000000" w:themeColor="text1"/>
          <w:sz w:val="24"/>
          <w:szCs w:val="24"/>
        </w:rPr>
        <w:t xml:space="preserve"> </w:t>
      </w:r>
    </w:p>
    <w:p w:rsidR="004B386E" w:rsidRPr="0014408D" w:rsidRDefault="004B386E" w:rsidP="006367DE">
      <w:pPr>
        <w:pStyle w:val="NoSpacing"/>
        <w:rPr>
          <w:rFonts w:ascii="Times New Roman" w:hAnsi="Times New Roman" w:cs="Times New Roman"/>
          <w:color w:val="000000" w:themeColor="text1"/>
          <w:sz w:val="24"/>
          <w:szCs w:val="24"/>
        </w:rPr>
      </w:pPr>
    </w:p>
    <w:p w:rsidR="004B386E" w:rsidRPr="0014408D" w:rsidRDefault="004B386E"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 1995, the Commission promulgated the Integrated Resource Plan Rule (“IRP Rule”), located in the Indiana Administrative Code at 170 IAC 4-7, which established the requirement that certain electric utilities in Indiana submit an IRP to the Commission every two years.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The IRP Rule also set out in great detail what should be included in </w:t>
      </w:r>
      <w:r w:rsidR="009B3EE1" w:rsidRPr="0014408D">
        <w:rPr>
          <w:rFonts w:ascii="Times New Roman" w:hAnsi="Times New Roman" w:cs="Times New Roman"/>
          <w:color w:val="000000" w:themeColor="text1"/>
          <w:sz w:val="24"/>
          <w:szCs w:val="24"/>
        </w:rPr>
        <w:t>a</w:t>
      </w:r>
      <w:r w:rsidRPr="0014408D">
        <w:rPr>
          <w:rFonts w:ascii="Times New Roman" w:hAnsi="Times New Roman" w:cs="Times New Roman"/>
          <w:color w:val="000000" w:themeColor="text1"/>
          <w:sz w:val="24"/>
          <w:szCs w:val="24"/>
        </w:rPr>
        <w:t xml:space="preserve"> utility’s IRP.</w:t>
      </w:r>
      <w:r w:rsidR="004E4080" w:rsidRPr="0014408D">
        <w:rPr>
          <w:rFonts w:ascii="Times New Roman" w:hAnsi="Times New Roman" w:cs="Times New Roman"/>
          <w:color w:val="000000" w:themeColor="text1"/>
          <w:sz w:val="24"/>
          <w:szCs w:val="24"/>
        </w:rPr>
        <w:t xml:space="preserve"> </w:t>
      </w:r>
      <w:r w:rsidR="00A136DF" w:rsidRPr="0014408D">
        <w:rPr>
          <w:rFonts w:ascii="Times New Roman" w:hAnsi="Times New Roman" w:cs="Times New Roman"/>
          <w:color w:val="000000" w:themeColor="text1"/>
          <w:sz w:val="24"/>
          <w:szCs w:val="24"/>
        </w:rPr>
        <w:t>The following utilities were (and are) required to submit IRPs:</w:t>
      </w:r>
    </w:p>
    <w:p w:rsidR="00A136DF" w:rsidRPr="0014408D" w:rsidRDefault="00A136DF" w:rsidP="006367DE">
      <w:pPr>
        <w:pStyle w:val="NoSpacing"/>
        <w:numPr>
          <w:ilvl w:val="0"/>
          <w:numId w:val="8"/>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Duke Energy Indiana (“Duke”)</w:t>
      </w:r>
    </w:p>
    <w:p w:rsidR="00A136DF" w:rsidRPr="0014408D" w:rsidRDefault="00A136DF" w:rsidP="006367DE">
      <w:pPr>
        <w:pStyle w:val="NoSpacing"/>
        <w:numPr>
          <w:ilvl w:val="0"/>
          <w:numId w:val="8"/>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Hoosier Energy</w:t>
      </w:r>
      <w:r w:rsidR="00E30638" w:rsidRPr="0014408D">
        <w:rPr>
          <w:rFonts w:ascii="Times New Roman" w:hAnsi="Times New Roman" w:cs="Times New Roman"/>
          <w:color w:val="000000" w:themeColor="text1"/>
          <w:sz w:val="24"/>
          <w:szCs w:val="24"/>
        </w:rPr>
        <w:t xml:space="preserve"> </w:t>
      </w:r>
    </w:p>
    <w:p w:rsidR="00A136DF" w:rsidRPr="0014408D" w:rsidRDefault="00A136DF" w:rsidP="006367DE">
      <w:pPr>
        <w:pStyle w:val="NoSpacing"/>
        <w:numPr>
          <w:ilvl w:val="0"/>
          <w:numId w:val="8"/>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Indianapolis Power &amp; Light Company (“IPL”)</w:t>
      </w:r>
    </w:p>
    <w:p w:rsidR="00A136DF" w:rsidRPr="0014408D" w:rsidRDefault="00A136DF" w:rsidP="006367DE">
      <w:pPr>
        <w:pStyle w:val="NoSpacing"/>
        <w:numPr>
          <w:ilvl w:val="0"/>
          <w:numId w:val="8"/>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Indiana Michigan Power Company (“I&amp;M”)</w:t>
      </w:r>
    </w:p>
    <w:p w:rsidR="00767A75" w:rsidRPr="0014408D" w:rsidRDefault="00767A75" w:rsidP="006367DE">
      <w:pPr>
        <w:pStyle w:val="NoSpacing"/>
        <w:numPr>
          <w:ilvl w:val="0"/>
          <w:numId w:val="8"/>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Indiana Municipal Power Agency (“IMPA”)</w:t>
      </w:r>
    </w:p>
    <w:p w:rsidR="00A136DF" w:rsidRPr="0014408D" w:rsidRDefault="00A136DF" w:rsidP="006367DE">
      <w:pPr>
        <w:pStyle w:val="NoSpacing"/>
        <w:numPr>
          <w:ilvl w:val="0"/>
          <w:numId w:val="8"/>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Northern Indiana Power Service Company (“NIPSCO”)</w:t>
      </w:r>
    </w:p>
    <w:p w:rsidR="00A136DF" w:rsidRPr="0014408D" w:rsidRDefault="00A136DF" w:rsidP="006367DE">
      <w:pPr>
        <w:pStyle w:val="NoSpacing"/>
        <w:numPr>
          <w:ilvl w:val="0"/>
          <w:numId w:val="8"/>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Southern Indiana Gas &amp; Electric Company (“</w:t>
      </w:r>
      <w:r w:rsidR="00076AC3" w:rsidRPr="0014408D">
        <w:rPr>
          <w:rFonts w:ascii="Times New Roman" w:hAnsi="Times New Roman" w:cs="Times New Roman"/>
          <w:color w:val="000000" w:themeColor="text1"/>
          <w:sz w:val="24"/>
          <w:szCs w:val="24"/>
        </w:rPr>
        <w:t>SIGECO</w:t>
      </w:r>
      <w:r w:rsidRPr="0014408D">
        <w:rPr>
          <w:rFonts w:ascii="Times New Roman" w:hAnsi="Times New Roman" w:cs="Times New Roman"/>
          <w:color w:val="000000" w:themeColor="text1"/>
          <w:sz w:val="24"/>
          <w:szCs w:val="24"/>
        </w:rPr>
        <w:t>”)</w:t>
      </w:r>
    </w:p>
    <w:p w:rsidR="00A136DF" w:rsidRPr="0014408D" w:rsidRDefault="00A136DF" w:rsidP="006367DE">
      <w:pPr>
        <w:pStyle w:val="NoSpacing"/>
        <w:numPr>
          <w:ilvl w:val="0"/>
          <w:numId w:val="8"/>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Wabash Valley Power Association (“</w:t>
      </w:r>
      <w:r w:rsidR="00767A75" w:rsidRPr="0014408D">
        <w:rPr>
          <w:rFonts w:ascii="Times New Roman" w:hAnsi="Times New Roman" w:cs="Times New Roman"/>
          <w:color w:val="000000" w:themeColor="text1"/>
          <w:sz w:val="24"/>
          <w:szCs w:val="24"/>
        </w:rPr>
        <w:t>Wabash Valley</w:t>
      </w:r>
      <w:r w:rsidRPr="0014408D">
        <w:rPr>
          <w:rFonts w:ascii="Times New Roman" w:hAnsi="Times New Roman" w:cs="Times New Roman"/>
          <w:color w:val="000000" w:themeColor="text1"/>
          <w:sz w:val="24"/>
          <w:szCs w:val="24"/>
        </w:rPr>
        <w:t>”)</w:t>
      </w:r>
    </w:p>
    <w:p w:rsidR="004B386E" w:rsidRPr="0014408D" w:rsidRDefault="004B386E" w:rsidP="006367DE">
      <w:pPr>
        <w:pStyle w:val="NoSpacing"/>
        <w:rPr>
          <w:rFonts w:ascii="Times New Roman" w:hAnsi="Times New Roman" w:cs="Times New Roman"/>
          <w:color w:val="000000" w:themeColor="text1"/>
          <w:sz w:val="24"/>
          <w:szCs w:val="24"/>
        </w:rPr>
      </w:pPr>
    </w:p>
    <w:p w:rsidR="004B386E" w:rsidRPr="0014408D" w:rsidRDefault="004B386E"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Much has changed since 1995 in the electric industry in general and resource planning specifically. Integrated </w:t>
      </w:r>
      <w:r w:rsidR="00820D38" w:rsidRPr="0014408D">
        <w:rPr>
          <w:rFonts w:ascii="Times New Roman" w:hAnsi="Times New Roman" w:cs="Times New Roman"/>
          <w:color w:val="000000" w:themeColor="text1"/>
          <w:sz w:val="24"/>
          <w:szCs w:val="24"/>
        </w:rPr>
        <w:t>r</w:t>
      </w:r>
      <w:r w:rsidRPr="0014408D">
        <w:rPr>
          <w:rFonts w:ascii="Times New Roman" w:hAnsi="Times New Roman" w:cs="Times New Roman"/>
          <w:color w:val="000000" w:themeColor="text1"/>
          <w:sz w:val="24"/>
          <w:szCs w:val="24"/>
        </w:rPr>
        <w:t xml:space="preserve">esource </w:t>
      </w:r>
      <w:r w:rsidR="00820D38" w:rsidRPr="0014408D">
        <w:rPr>
          <w:rFonts w:ascii="Times New Roman" w:hAnsi="Times New Roman" w:cs="Times New Roman"/>
          <w:color w:val="000000" w:themeColor="text1"/>
          <w:sz w:val="24"/>
          <w:szCs w:val="24"/>
        </w:rPr>
        <w:t>p</w:t>
      </w:r>
      <w:r w:rsidRPr="0014408D">
        <w:rPr>
          <w:rFonts w:ascii="Times New Roman" w:hAnsi="Times New Roman" w:cs="Times New Roman"/>
          <w:color w:val="000000" w:themeColor="text1"/>
          <w:sz w:val="24"/>
          <w:szCs w:val="24"/>
        </w:rPr>
        <w:t>lanning has become increasingly sophisticated over the years with new computer modeling and other technologies.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In 2001, FERC approved MISO and PJM as regional transmission operators (“RTOs”). Together, those two RTOs cover the entire State of Indiana. The RTOs control the transmission of electricity at the bulk transmission or wholesale level, in contrast to the Indiana utilities who control the distribution or retail level of electricity delivery. Because of the existence of RTOs, some aspects of Indiana utilities’ IRPs are no longer performed by the utilities. For instance, although the transmission grid is now operated by the RTO’s, the 1995</w:t>
      </w:r>
      <w:r w:rsidR="00E30638" w:rsidRPr="0014408D">
        <w:rPr>
          <w:rFonts w:ascii="Times New Roman" w:hAnsi="Times New Roman" w:cs="Times New Roman"/>
          <w:color w:val="000000" w:themeColor="text1"/>
          <w:sz w:val="24"/>
          <w:szCs w:val="24"/>
        </w:rPr>
        <w:t xml:space="preserve"> IRP</w:t>
      </w:r>
      <w:r w:rsidRPr="0014408D">
        <w:rPr>
          <w:rFonts w:ascii="Times New Roman" w:hAnsi="Times New Roman" w:cs="Times New Roman"/>
          <w:color w:val="000000" w:themeColor="text1"/>
          <w:sz w:val="24"/>
          <w:szCs w:val="24"/>
        </w:rPr>
        <w:t xml:space="preserve"> rule (still in effect) </w:t>
      </w:r>
      <w:r w:rsidR="00457866" w:rsidRPr="0014408D">
        <w:rPr>
          <w:rFonts w:ascii="Times New Roman" w:hAnsi="Times New Roman" w:cs="Times New Roman"/>
          <w:color w:val="000000" w:themeColor="text1"/>
          <w:sz w:val="24"/>
          <w:szCs w:val="24"/>
        </w:rPr>
        <w:t>assumed</w:t>
      </w:r>
      <w:r w:rsidRPr="0014408D">
        <w:rPr>
          <w:rFonts w:ascii="Times New Roman" w:hAnsi="Times New Roman" w:cs="Times New Roman"/>
          <w:color w:val="000000" w:themeColor="text1"/>
          <w:sz w:val="24"/>
          <w:szCs w:val="24"/>
        </w:rPr>
        <w:t xml:space="preserve"> the utilities </w:t>
      </w:r>
      <w:r w:rsidR="00457866" w:rsidRPr="0014408D">
        <w:rPr>
          <w:rFonts w:ascii="Times New Roman" w:hAnsi="Times New Roman" w:cs="Times New Roman"/>
          <w:color w:val="000000" w:themeColor="text1"/>
          <w:sz w:val="24"/>
          <w:szCs w:val="24"/>
        </w:rPr>
        <w:t>maintained operational control of their own transmission system.</w:t>
      </w:r>
      <w:r w:rsidR="003E64D3">
        <w:rPr>
          <w:rFonts w:ascii="Times New Roman" w:hAnsi="Times New Roman" w:cs="Times New Roman"/>
          <w:color w:val="000000" w:themeColor="text1"/>
          <w:sz w:val="24"/>
          <w:szCs w:val="24"/>
        </w:rPr>
        <w:t xml:space="preserve"> </w:t>
      </w:r>
    </w:p>
    <w:p w:rsidR="004B386E" w:rsidRPr="0014408D" w:rsidRDefault="004B386E" w:rsidP="006367DE">
      <w:pPr>
        <w:pStyle w:val="NoSpacing"/>
        <w:rPr>
          <w:rFonts w:ascii="Times New Roman" w:hAnsi="Times New Roman" w:cs="Times New Roman"/>
          <w:color w:val="000000" w:themeColor="text1"/>
          <w:sz w:val="24"/>
          <w:szCs w:val="24"/>
        </w:rPr>
      </w:pPr>
    </w:p>
    <w:p w:rsidR="0023382B" w:rsidRPr="0014408D" w:rsidRDefault="004B386E"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As a result of these changes at the regional and federal level, the Commission started an investigation in 2009 (IURC Cause No. 43643) to assess the need to reformulate the </w:t>
      </w:r>
      <w:r w:rsidR="009B3EE1" w:rsidRPr="0014408D">
        <w:rPr>
          <w:rFonts w:ascii="Times New Roman" w:hAnsi="Times New Roman" w:cs="Times New Roman"/>
          <w:color w:val="000000" w:themeColor="text1"/>
          <w:sz w:val="24"/>
          <w:szCs w:val="24"/>
        </w:rPr>
        <w:t>IRP R</w:t>
      </w:r>
      <w:r w:rsidRPr="0014408D">
        <w:rPr>
          <w:rFonts w:ascii="Times New Roman" w:hAnsi="Times New Roman" w:cs="Times New Roman"/>
          <w:color w:val="000000" w:themeColor="text1"/>
          <w:sz w:val="24"/>
          <w:szCs w:val="24"/>
        </w:rPr>
        <w:t xml:space="preserve">ule, taking the modern day grid context into account. In an order issued October 14, 2010, the Commission determined the need existed to update the 1995 IRP rule. Commission staff performed extensive research and facilitated an inclusive stakeholder process. That process </w:t>
      </w:r>
      <w:r w:rsidRPr="0014408D">
        <w:rPr>
          <w:rFonts w:ascii="Times New Roman" w:hAnsi="Times New Roman" w:cs="Times New Roman"/>
          <w:color w:val="000000" w:themeColor="text1"/>
          <w:sz w:val="24"/>
          <w:szCs w:val="24"/>
        </w:rPr>
        <w:lastRenderedPageBreak/>
        <w:t xml:space="preserve">resulted in a draft proposed IRP rule in 2012. The 2012 draft proposed rule was not officially promulgated due in part to the rulemaking moratorium, Indiana Executive Order 13-03. Nevertheless, </w:t>
      </w:r>
      <w:r w:rsidR="0023382B" w:rsidRPr="0014408D">
        <w:rPr>
          <w:rFonts w:ascii="Times New Roman" w:hAnsi="Times New Roman" w:cs="Times New Roman"/>
          <w:color w:val="000000" w:themeColor="text1"/>
          <w:sz w:val="24"/>
          <w:szCs w:val="24"/>
        </w:rPr>
        <w:t xml:space="preserve">starting with the IRPs that were due in 2013, </w:t>
      </w:r>
      <w:r w:rsidRPr="0014408D">
        <w:rPr>
          <w:rFonts w:ascii="Times New Roman" w:hAnsi="Times New Roman" w:cs="Times New Roman"/>
          <w:color w:val="000000" w:themeColor="text1"/>
          <w:sz w:val="24"/>
          <w:szCs w:val="24"/>
        </w:rPr>
        <w:t xml:space="preserve">utilities voluntarily </w:t>
      </w:r>
      <w:r w:rsidR="0023382B" w:rsidRPr="0014408D">
        <w:rPr>
          <w:rFonts w:ascii="Times New Roman" w:hAnsi="Times New Roman" w:cs="Times New Roman"/>
          <w:color w:val="000000" w:themeColor="text1"/>
          <w:sz w:val="24"/>
          <w:szCs w:val="24"/>
        </w:rPr>
        <w:t>agreed to follow</w:t>
      </w:r>
      <w:r w:rsidRPr="0014408D">
        <w:rPr>
          <w:rFonts w:ascii="Times New Roman" w:hAnsi="Times New Roman" w:cs="Times New Roman"/>
          <w:color w:val="000000" w:themeColor="text1"/>
          <w:sz w:val="24"/>
          <w:szCs w:val="24"/>
        </w:rPr>
        <w:t xml:space="preserve"> the 2012 draft proposed rule</w:t>
      </w:r>
      <w:r w:rsidR="0023382B" w:rsidRPr="0014408D">
        <w:rPr>
          <w:rFonts w:ascii="Times New Roman" w:hAnsi="Times New Roman" w:cs="Times New Roman"/>
          <w:color w:val="000000" w:themeColor="text1"/>
          <w:sz w:val="24"/>
          <w:szCs w:val="24"/>
        </w:rPr>
        <w:t xml:space="preserve"> requirements, including:</w:t>
      </w:r>
    </w:p>
    <w:p w:rsidR="004B386E" w:rsidRPr="0014408D" w:rsidRDefault="0023382B" w:rsidP="006367DE">
      <w:pPr>
        <w:pStyle w:val="NoSpacing"/>
        <w:numPr>
          <w:ilvl w:val="0"/>
          <w:numId w:val="6"/>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A public advisory process to educate and seek input from customers and other interested stakeholders;</w:t>
      </w:r>
    </w:p>
    <w:p w:rsidR="0023382B" w:rsidRPr="0014408D" w:rsidRDefault="0023382B" w:rsidP="006367DE">
      <w:pPr>
        <w:pStyle w:val="NoSpacing"/>
        <w:numPr>
          <w:ilvl w:val="0"/>
          <w:numId w:val="6"/>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Contemporary Issues Technical Conference, sponsored annually by Commission staff, to provide information on new technologies, computer models, and planning methods; </w:t>
      </w:r>
    </w:p>
    <w:p w:rsidR="0023382B" w:rsidRPr="0014408D" w:rsidRDefault="0023382B" w:rsidP="006367DE">
      <w:pPr>
        <w:pStyle w:val="NoSpacing"/>
        <w:numPr>
          <w:ilvl w:val="0"/>
          <w:numId w:val="6"/>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Using information reported to and from the relevant RTOs;</w:t>
      </w:r>
    </w:p>
    <w:p w:rsidR="0023382B" w:rsidRPr="0014408D" w:rsidRDefault="0023382B" w:rsidP="006367DE">
      <w:pPr>
        <w:pStyle w:val="NoSpacing"/>
        <w:numPr>
          <w:ilvl w:val="0"/>
          <w:numId w:val="6"/>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Upgrades to modeling risk and uncertainty; and</w:t>
      </w:r>
    </w:p>
    <w:p w:rsidR="0023382B" w:rsidRPr="0014408D" w:rsidRDefault="0023382B" w:rsidP="006367DE">
      <w:pPr>
        <w:pStyle w:val="NoSpacing"/>
        <w:numPr>
          <w:ilvl w:val="0"/>
          <w:numId w:val="6"/>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A report on each utility’s IRP by the director designated by the Commission (currently the Director of the Research, Policy, and Planning Division).</w:t>
      </w:r>
    </w:p>
    <w:p w:rsidR="004B386E" w:rsidRPr="0014408D" w:rsidRDefault="004B386E" w:rsidP="006367DE">
      <w:pPr>
        <w:pStyle w:val="NoSpacing"/>
        <w:rPr>
          <w:rFonts w:ascii="Times New Roman" w:hAnsi="Times New Roman" w:cs="Times New Roman"/>
          <w:color w:val="000000" w:themeColor="text1"/>
          <w:sz w:val="24"/>
          <w:szCs w:val="24"/>
        </w:rPr>
      </w:pPr>
    </w:p>
    <w:p w:rsidR="00F240D7" w:rsidRPr="0014408D" w:rsidRDefault="00F240D7"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Following the passage of SEA 412</w:t>
      </w:r>
      <w:r w:rsidR="004B386E" w:rsidRPr="0014408D">
        <w:rPr>
          <w:rFonts w:ascii="Times New Roman" w:hAnsi="Times New Roman" w:cs="Times New Roman"/>
          <w:color w:val="000000" w:themeColor="text1"/>
          <w:sz w:val="24"/>
          <w:szCs w:val="24"/>
        </w:rPr>
        <w:t xml:space="preserve"> in 2015, Commission staff again facilitated an inclusive stakeholder process to further update the 2012 draft proposed rule.</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After numerous public meetings and rounds of comments in which the stakeholders participated, the Commission developed another draft proposed rule.</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utilities began voluntarily complying with this updated proposed rule in their 2016 IRPs, including:</w:t>
      </w:r>
    </w:p>
    <w:p w:rsidR="00F240D7" w:rsidRPr="0014408D" w:rsidRDefault="00F240D7" w:rsidP="006367DE">
      <w:pPr>
        <w:pStyle w:val="NoSpacing"/>
        <w:numPr>
          <w:ilvl w:val="0"/>
          <w:numId w:val="7"/>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Remodeling the procedural schedule for the submission of IRPs and energy efficiency plans so the filings are now made every three years;</w:t>
      </w:r>
    </w:p>
    <w:p w:rsidR="00F240D7" w:rsidRPr="0014408D" w:rsidRDefault="00F240D7" w:rsidP="006367DE">
      <w:pPr>
        <w:pStyle w:val="NoSpacing"/>
        <w:numPr>
          <w:ilvl w:val="0"/>
          <w:numId w:val="7"/>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Removing obsolete requirements; </w:t>
      </w:r>
    </w:p>
    <w:p w:rsidR="00F240D7" w:rsidRPr="0014408D" w:rsidRDefault="00F240D7" w:rsidP="006367DE">
      <w:pPr>
        <w:pStyle w:val="NoSpacing"/>
        <w:numPr>
          <w:ilvl w:val="0"/>
          <w:numId w:val="7"/>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Adding a checklist specifying all the required content in the integrated resource plans and energy efficiency plans;</w:t>
      </w:r>
    </w:p>
    <w:p w:rsidR="00F240D7" w:rsidRPr="0014408D" w:rsidRDefault="00F240D7" w:rsidP="006367DE">
      <w:pPr>
        <w:pStyle w:val="NoSpacing"/>
        <w:numPr>
          <w:ilvl w:val="0"/>
          <w:numId w:val="7"/>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Updating the transparent stakeholder processes utilities must use to allow stakeholder and public input into the development of the plans; and</w:t>
      </w:r>
    </w:p>
    <w:p w:rsidR="00C62B13" w:rsidRPr="0014408D" w:rsidRDefault="00F240D7" w:rsidP="006367DE">
      <w:pPr>
        <w:pStyle w:val="NoSpacing"/>
        <w:numPr>
          <w:ilvl w:val="0"/>
          <w:numId w:val="7"/>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Reframing the resource selection criteria to better reflect modern forecasting models and the modern electricity market.</w:t>
      </w:r>
    </w:p>
    <w:p w:rsidR="00F240D7" w:rsidRPr="0014408D" w:rsidRDefault="00F240D7" w:rsidP="006367DE">
      <w:pPr>
        <w:pStyle w:val="NoSpacing"/>
        <w:rPr>
          <w:rFonts w:ascii="Times New Roman" w:hAnsi="Times New Roman" w:cs="Times New Roman"/>
          <w:color w:val="000000" w:themeColor="text1"/>
          <w:sz w:val="24"/>
          <w:szCs w:val="24"/>
        </w:rPr>
      </w:pPr>
    </w:p>
    <w:p w:rsidR="00F240D7" w:rsidRDefault="00F240D7"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The most-recent draft proposed IRP </w:t>
      </w:r>
      <w:r w:rsidR="00666D61" w:rsidRPr="0014408D">
        <w:rPr>
          <w:rFonts w:ascii="Times New Roman" w:hAnsi="Times New Roman" w:cs="Times New Roman"/>
          <w:color w:val="000000" w:themeColor="text1"/>
          <w:sz w:val="24"/>
          <w:szCs w:val="24"/>
        </w:rPr>
        <w:t xml:space="preserve">rule </w:t>
      </w:r>
      <w:r w:rsidRPr="0014408D">
        <w:rPr>
          <w:rFonts w:ascii="Times New Roman" w:hAnsi="Times New Roman" w:cs="Times New Roman"/>
          <w:color w:val="000000" w:themeColor="text1"/>
          <w:sz w:val="24"/>
          <w:szCs w:val="24"/>
        </w:rPr>
        <w:t>(IURC RM #15-06; LSA #18-127) was granted an exception to the rulemaking moratorium by the Office of Management and Budget on February 12, 2018.</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Notice of Intent to Adopt a Rule was published in the Indiana Register on March 14, 2018</w:t>
      </w:r>
      <w:r w:rsidR="004E4080"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and on May 25, 2018, the State Budget Agency approved the fiscal impact of this rulemaking. </w:t>
      </w:r>
      <w:r w:rsidR="00CE119E" w:rsidRPr="0014408D">
        <w:rPr>
          <w:rFonts w:ascii="Times New Roman" w:hAnsi="Times New Roman" w:cs="Times New Roman"/>
          <w:color w:val="000000" w:themeColor="text1"/>
          <w:sz w:val="24"/>
          <w:szCs w:val="24"/>
        </w:rPr>
        <w:t>Th</w:t>
      </w:r>
      <w:r w:rsidR="000D349F" w:rsidRPr="0014408D">
        <w:rPr>
          <w:rFonts w:ascii="Times New Roman" w:hAnsi="Times New Roman" w:cs="Times New Roman"/>
          <w:color w:val="000000" w:themeColor="text1"/>
          <w:sz w:val="24"/>
          <w:szCs w:val="24"/>
        </w:rPr>
        <w:t>e</w:t>
      </w:r>
      <w:r w:rsidR="00CE119E" w:rsidRPr="0014408D">
        <w:rPr>
          <w:rFonts w:ascii="Times New Roman" w:hAnsi="Times New Roman" w:cs="Times New Roman"/>
          <w:color w:val="000000" w:themeColor="text1"/>
          <w:sz w:val="24"/>
          <w:szCs w:val="24"/>
        </w:rPr>
        <w:t xml:space="preserve"> rulemaking is expected to be completed and the updated </w:t>
      </w:r>
      <w:r w:rsidR="000D349F" w:rsidRPr="0014408D">
        <w:rPr>
          <w:rFonts w:ascii="Times New Roman" w:hAnsi="Times New Roman" w:cs="Times New Roman"/>
          <w:color w:val="000000" w:themeColor="text1"/>
          <w:sz w:val="24"/>
          <w:szCs w:val="24"/>
        </w:rPr>
        <w:t>IRP R</w:t>
      </w:r>
      <w:r w:rsidR="00CE119E" w:rsidRPr="0014408D">
        <w:rPr>
          <w:rFonts w:ascii="Times New Roman" w:hAnsi="Times New Roman" w:cs="Times New Roman"/>
          <w:color w:val="000000" w:themeColor="text1"/>
          <w:sz w:val="24"/>
          <w:szCs w:val="24"/>
        </w:rPr>
        <w:t>ule fully promulgated before the end of 2018.</w:t>
      </w:r>
      <w:r w:rsidR="004E4080" w:rsidRPr="0014408D">
        <w:rPr>
          <w:rFonts w:ascii="Times New Roman" w:hAnsi="Times New Roman" w:cs="Times New Roman"/>
          <w:color w:val="000000" w:themeColor="text1"/>
          <w:sz w:val="24"/>
          <w:szCs w:val="24"/>
        </w:rPr>
        <w:t xml:space="preserve"> </w:t>
      </w:r>
      <w:r w:rsidR="00CE119E" w:rsidRPr="0014408D">
        <w:rPr>
          <w:rFonts w:ascii="Times New Roman" w:hAnsi="Times New Roman" w:cs="Times New Roman"/>
          <w:color w:val="000000" w:themeColor="text1"/>
          <w:sz w:val="24"/>
          <w:szCs w:val="24"/>
        </w:rPr>
        <w:t xml:space="preserve">Information regarding this rulemaking can be found on the Commission’s website at: </w:t>
      </w:r>
      <w:hyperlink r:id="rId11" w:history="1">
        <w:r w:rsidR="00CE119E" w:rsidRPr="0014408D">
          <w:rPr>
            <w:rStyle w:val="Hyperlink"/>
            <w:rFonts w:ascii="Times New Roman" w:hAnsi="Times New Roman" w:cs="Times New Roman"/>
            <w:color w:val="000000" w:themeColor="text1"/>
            <w:sz w:val="24"/>
            <w:szCs w:val="24"/>
          </w:rPr>
          <w:t>https://www.in.gov/iurc/2842.htm</w:t>
        </w:r>
      </w:hyperlink>
      <w:r w:rsidR="00CE119E" w:rsidRPr="0014408D">
        <w:rPr>
          <w:rFonts w:ascii="Times New Roman" w:hAnsi="Times New Roman" w:cs="Times New Roman"/>
          <w:color w:val="000000" w:themeColor="text1"/>
          <w:sz w:val="24"/>
          <w:szCs w:val="24"/>
        </w:rPr>
        <w:t>.</w:t>
      </w:r>
      <w:r w:rsidR="004E4080" w:rsidRPr="0014408D">
        <w:rPr>
          <w:rFonts w:ascii="Times New Roman" w:hAnsi="Times New Roman" w:cs="Times New Roman"/>
          <w:color w:val="000000" w:themeColor="text1"/>
          <w:sz w:val="24"/>
          <w:szCs w:val="24"/>
        </w:rPr>
        <w:t xml:space="preserve"> </w:t>
      </w:r>
    </w:p>
    <w:p w:rsidR="00841785" w:rsidRDefault="00841785" w:rsidP="006367DE">
      <w:pPr>
        <w:pStyle w:val="NoSpacing"/>
        <w:rPr>
          <w:rFonts w:ascii="Times New Roman" w:hAnsi="Times New Roman" w:cs="Times New Roman"/>
          <w:color w:val="000000" w:themeColor="text1"/>
          <w:sz w:val="24"/>
          <w:szCs w:val="24"/>
        </w:rPr>
      </w:pPr>
    </w:p>
    <w:p w:rsidR="00841785" w:rsidRDefault="00841785" w:rsidP="006367DE">
      <w:pPr>
        <w:pStyle w:val="NoSpacing"/>
        <w:rPr>
          <w:rFonts w:ascii="Times New Roman" w:hAnsi="Times New Roman" w:cs="Times New Roman"/>
          <w:color w:val="000000" w:themeColor="text1"/>
          <w:sz w:val="24"/>
          <w:szCs w:val="24"/>
        </w:rPr>
      </w:pPr>
    </w:p>
    <w:p w:rsidR="00841785" w:rsidRDefault="00841785" w:rsidP="006367DE">
      <w:pPr>
        <w:pStyle w:val="NoSpacing"/>
        <w:rPr>
          <w:rFonts w:ascii="Times New Roman" w:hAnsi="Times New Roman" w:cs="Times New Roman"/>
          <w:color w:val="000000" w:themeColor="text1"/>
          <w:sz w:val="24"/>
          <w:szCs w:val="24"/>
        </w:rPr>
      </w:pPr>
    </w:p>
    <w:p w:rsidR="00841785" w:rsidRDefault="00841785" w:rsidP="006367DE">
      <w:pPr>
        <w:pStyle w:val="NoSpacing"/>
        <w:rPr>
          <w:rFonts w:ascii="Times New Roman" w:hAnsi="Times New Roman" w:cs="Times New Roman"/>
          <w:color w:val="000000" w:themeColor="text1"/>
          <w:sz w:val="24"/>
          <w:szCs w:val="24"/>
        </w:rPr>
      </w:pPr>
    </w:p>
    <w:p w:rsidR="00841785" w:rsidRDefault="00841785" w:rsidP="006367DE">
      <w:pPr>
        <w:pStyle w:val="NoSpacing"/>
        <w:rPr>
          <w:rFonts w:ascii="Times New Roman" w:hAnsi="Times New Roman" w:cs="Times New Roman"/>
          <w:color w:val="000000" w:themeColor="text1"/>
          <w:sz w:val="24"/>
          <w:szCs w:val="24"/>
        </w:rPr>
      </w:pPr>
    </w:p>
    <w:p w:rsidR="00841785" w:rsidRPr="0014408D" w:rsidRDefault="00841785" w:rsidP="006367DE">
      <w:pPr>
        <w:pStyle w:val="NoSpacing"/>
        <w:rPr>
          <w:rFonts w:ascii="Times New Roman" w:hAnsi="Times New Roman" w:cs="Times New Roman"/>
          <w:color w:val="000000" w:themeColor="text1"/>
          <w:sz w:val="24"/>
          <w:szCs w:val="24"/>
        </w:rPr>
      </w:pPr>
    </w:p>
    <w:p w:rsidR="00C62B13" w:rsidRPr="0014408D" w:rsidRDefault="00C62B13" w:rsidP="006367DE">
      <w:pPr>
        <w:pStyle w:val="NoSpacing"/>
        <w:rPr>
          <w:rFonts w:ascii="Times New Roman" w:hAnsi="Times New Roman" w:cs="Times New Roman"/>
          <w:color w:val="000000" w:themeColor="text1"/>
          <w:sz w:val="24"/>
          <w:szCs w:val="24"/>
        </w:rPr>
      </w:pPr>
    </w:p>
    <w:p w:rsidR="00CE6A1A" w:rsidRPr="0014408D" w:rsidRDefault="00641FFF" w:rsidP="006367DE">
      <w:pPr>
        <w:pStyle w:val="Heading3"/>
      </w:pPr>
      <w:bookmarkStart w:id="6" w:name="_Toc517261653"/>
      <w:r w:rsidRPr="0014408D">
        <w:lastRenderedPageBreak/>
        <w:t xml:space="preserve">IRP </w:t>
      </w:r>
      <w:r w:rsidR="00CE6A1A" w:rsidRPr="0014408D">
        <w:t>Contents</w:t>
      </w:r>
      <w:r w:rsidR="00C03CAF" w:rsidRPr="0014408D">
        <w:t xml:space="preserve"> (2015 – 2017)</w:t>
      </w:r>
      <w:r w:rsidR="00C03CAF" w:rsidRPr="0014408D">
        <w:rPr>
          <w:rStyle w:val="FootnoteReference"/>
        </w:rPr>
        <w:footnoteReference w:id="3"/>
      </w:r>
      <w:bookmarkEnd w:id="6"/>
    </w:p>
    <w:p w:rsidR="00CE6A1A" w:rsidRPr="0014408D" w:rsidRDefault="00CE6A1A" w:rsidP="006367DE">
      <w:pPr>
        <w:pStyle w:val="NoSpacing"/>
        <w:rPr>
          <w:rFonts w:ascii="Times New Roman" w:hAnsi="Times New Roman" w:cs="Times New Roman"/>
          <w:color w:val="000000" w:themeColor="text1"/>
          <w:sz w:val="24"/>
          <w:szCs w:val="24"/>
        </w:rPr>
      </w:pPr>
    </w:p>
    <w:p w:rsidR="0014201F" w:rsidRPr="0014408D" w:rsidRDefault="0014201F"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The fundamental building blocks of an IRP include </w:t>
      </w:r>
      <w:r w:rsidR="00240851" w:rsidRPr="0014408D">
        <w:rPr>
          <w:rFonts w:ascii="Times New Roman" w:hAnsi="Times New Roman" w:cs="Times New Roman"/>
          <w:color w:val="000000" w:themeColor="text1"/>
          <w:sz w:val="24"/>
          <w:szCs w:val="24"/>
        </w:rPr>
        <w:t>researching customer electricity needs (i.e., “</w:t>
      </w:r>
      <w:r w:rsidRPr="0014408D">
        <w:rPr>
          <w:rFonts w:ascii="Times New Roman" w:hAnsi="Times New Roman" w:cs="Times New Roman"/>
          <w:color w:val="000000" w:themeColor="text1"/>
          <w:sz w:val="24"/>
          <w:szCs w:val="24"/>
        </w:rPr>
        <w:t>load research</w:t>
      </w:r>
      <w:r w:rsidR="00240851"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w:t>
      </w:r>
      <w:r w:rsidR="00240851" w:rsidRPr="0014408D">
        <w:rPr>
          <w:rFonts w:ascii="Times New Roman" w:hAnsi="Times New Roman" w:cs="Times New Roman"/>
          <w:color w:val="000000" w:themeColor="text1"/>
          <w:sz w:val="24"/>
          <w:szCs w:val="24"/>
        </w:rPr>
        <w:t>forecasting future electricity needs (i.e., “</w:t>
      </w:r>
      <w:r w:rsidRPr="0014408D">
        <w:rPr>
          <w:rFonts w:ascii="Times New Roman" w:hAnsi="Times New Roman" w:cs="Times New Roman"/>
          <w:color w:val="000000" w:themeColor="text1"/>
          <w:sz w:val="24"/>
          <w:szCs w:val="24"/>
        </w:rPr>
        <w:t>load forecasting</w:t>
      </w:r>
      <w:r w:rsidR="00240851" w:rsidRPr="0014408D">
        <w:rPr>
          <w:rFonts w:ascii="Times New Roman" w:hAnsi="Times New Roman" w:cs="Times New Roman"/>
          <w:color w:val="000000" w:themeColor="text1"/>
          <w:sz w:val="24"/>
          <w:szCs w:val="24"/>
        </w:rPr>
        <w:t>”) over a number of circumstances or scenarios, assessing existing generation resources</w:t>
      </w:r>
      <w:r w:rsidRPr="0014408D">
        <w:rPr>
          <w:rFonts w:ascii="Times New Roman" w:hAnsi="Times New Roman" w:cs="Times New Roman"/>
          <w:color w:val="000000" w:themeColor="text1"/>
          <w:sz w:val="24"/>
          <w:szCs w:val="24"/>
        </w:rPr>
        <w:t>, and systematic</w:t>
      </w:r>
      <w:r w:rsidR="00240851" w:rsidRPr="0014408D">
        <w:rPr>
          <w:rFonts w:ascii="Times New Roman" w:hAnsi="Times New Roman" w:cs="Times New Roman"/>
          <w:color w:val="000000" w:themeColor="text1"/>
          <w:sz w:val="24"/>
          <w:szCs w:val="24"/>
        </w:rPr>
        <w:t>ally</w:t>
      </w:r>
      <w:r w:rsidRPr="0014408D">
        <w:rPr>
          <w:rFonts w:ascii="Times New Roman" w:hAnsi="Times New Roman" w:cs="Times New Roman"/>
          <w:color w:val="000000" w:themeColor="text1"/>
          <w:sz w:val="24"/>
          <w:szCs w:val="24"/>
        </w:rPr>
        <w:t xml:space="preserve"> </w:t>
      </w:r>
      <w:r w:rsidR="00240851" w:rsidRPr="0014408D">
        <w:rPr>
          <w:rFonts w:ascii="Times New Roman" w:hAnsi="Times New Roman" w:cs="Times New Roman"/>
          <w:color w:val="000000" w:themeColor="text1"/>
          <w:sz w:val="24"/>
          <w:szCs w:val="24"/>
        </w:rPr>
        <w:t>c</w:t>
      </w:r>
      <w:r w:rsidRPr="0014408D">
        <w:rPr>
          <w:rFonts w:ascii="Times New Roman" w:hAnsi="Times New Roman" w:cs="Times New Roman"/>
          <w:color w:val="000000" w:themeColor="text1"/>
          <w:sz w:val="24"/>
          <w:szCs w:val="24"/>
        </w:rPr>
        <w:t xml:space="preserve">onsidering all forms of resources needed to satisfy </w:t>
      </w:r>
      <w:r w:rsidR="00240851" w:rsidRPr="0014408D">
        <w:rPr>
          <w:rFonts w:ascii="Times New Roman" w:hAnsi="Times New Roman" w:cs="Times New Roman"/>
          <w:color w:val="000000" w:themeColor="text1"/>
          <w:sz w:val="24"/>
          <w:szCs w:val="24"/>
        </w:rPr>
        <w:t xml:space="preserve">short-term and </w:t>
      </w:r>
      <w:r w:rsidRPr="0014408D">
        <w:rPr>
          <w:rFonts w:ascii="Times New Roman" w:hAnsi="Times New Roman" w:cs="Times New Roman"/>
          <w:color w:val="000000" w:themeColor="text1"/>
          <w:sz w:val="24"/>
          <w:szCs w:val="24"/>
        </w:rPr>
        <w:t>long-term (</w:t>
      </w:r>
      <w:r w:rsidR="00240851" w:rsidRPr="0014408D">
        <w:rPr>
          <w:rFonts w:ascii="Times New Roman" w:hAnsi="Times New Roman" w:cs="Times New Roman"/>
          <w:color w:val="000000" w:themeColor="text1"/>
          <w:sz w:val="24"/>
          <w:szCs w:val="24"/>
        </w:rPr>
        <w:t>at least 20</w:t>
      </w:r>
      <w:r w:rsidRPr="0014408D">
        <w:rPr>
          <w:rFonts w:ascii="Times New Roman" w:hAnsi="Times New Roman" w:cs="Times New Roman"/>
          <w:color w:val="000000" w:themeColor="text1"/>
          <w:sz w:val="24"/>
          <w:szCs w:val="24"/>
        </w:rPr>
        <w:t xml:space="preserve"> years) requirements</w:t>
      </w:r>
      <w:r w:rsidR="00240851" w:rsidRPr="0014408D">
        <w:rPr>
          <w:rFonts w:ascii="Times New Roman" w:hAnsi="Times New Roman" w:cs="Times New Roman"/>
          <w:color w:val="000000" w:themeColor="text1"/>
          <w:sz w:val="24"/>
          <w:szCs w:val="24"/>
        </w:rPr>
        <w:t xml:space="preserve"> under the various scenarios</w:t>
      </w:r>
      <w:r w:rsidRPr="0014408D">
        <w:rPr>
          <w:rFonts w:ascii="Times New Roman" w:hAnsi="Times New Roman" w:cs="Times New Roman"/>
          <w:color w:val="000000" w:themeColor="text1"/>
          <w:sz w:val="24"/>
          <w:szCs w:val="24"/>
        </w:rPr>
        <w:t>. Increasingly, IRPs include planning for generation, transmission, and the distribution system. IRPs assess various risks and their ramifications.</w:t>
      </w:r>
    </w:p>
    <w:p w:rsidR="0014201F" w:rsidRPr="0014408D" w:rsidRDefault="0014201F" w:rsidP="006367DE">
      <w:pPr>
        <w:pStyle w:val="NoSpacing"/>
        <w:rPr>
          <w:rFonts w:ascii="Times New Roman" w:hAnsi="Times New Roman" w:cs="Times New Roman"/>
          <w:color w:val="000000" w:themeColor="text1"/>
          <w:sz w:val="24"/>
          <w:szCs w:val="24"/>
        </w:rPr>
      </w:pPr>
    </w:p>
    <w:p w:rsidR="0014201F" w:rsidRPr="0014408D" w:rsidRDefault="00BF053D"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L</w:t>
      </w:r>
      <w:r w:rsidR="0014201F" w:rsidRPr="0014408D">
        <w:rPr>
          <w:rFonts w:ascii="Times New Roman" w:hAnsi="Times New Roman" w:cs="Times New Roman"/>
          <w:color w:val="000000" w:themeColor="text1"/>
          <w:sz w:val="24"/>
          <w:szCs w:val="24"/>
        </w:rPr>
        <w:t>ong-term resource planning starts with a forecast of customers’ electricity needs well into the future. Planning the lowest cost resources to provide reliable service over that time horizon is the objective of IRPs.</w:t>
      </w:r>
      <w:r w:rsidR="004E4080" w:rsidRPr="0014408D">
        <w:rPr>
          <w:rFonts w:ascii="Times New Roman" w:hAnsi="Times New Roman" w:cs="Times New Roman"/>
          <w:color w:val="000000" w:themeColor="text1"/>
          <w:sz w:val="24"/>
          <w:szCs w:val="24"/>
        </w:rPr>
        <w:t xml:space="preserve"> </w:t>
      </w:r>
      <w:r w:rsidR="0014201F" w:rsidRPr="0014408D">
        <w:rPr>
          <w:rFonts w:ascii="Times New Roman" w:hAnsi="Times New Roman" w:cs="Times New Roman"/>
          <w:color w:val="000000" w:themeColor="text1"/>
          <w:sz w:val="24"/>
          <w:szCs w:val="24"/>
        </w:rPr>
        <w:t>Most states, including Indiana, that review utilities’ IRPs require a 20-year load forecast and resource planning horizon.</w:t>
      </w:r>
      <w:r w:rsidR="004E4080" w:rsidRPr="0014408D">
        <w:rPr>
          <w:rFonts w:ascii="Times New Roman" w:hAnsi="Times New Roman" w:cs="Times New Roman"/>
          <w:color w:val="000000" w:themeColor="text1"/>
          <w:sz w:val="24"/>
          <w:szCs w:val="24"/>
        </w:rPr>
        <w:t xml:space="preserve"> </w:t>
      </w:r>
      <w:r w:rsidR="0014201F" w:rsidRPr="0014408D">
        <w:rPr>
          <w:rFonts w:ascii="Times New Roman" w:hAnsi="Times New Roman" w:cs="Times New Roman"/>
          <w:color w:val="000000" w:themeColor="text1"/>
          <w:sz w:val="24"/>
          <w:szCs w:val="24"/>
        </w:rPr>
        <w:t>The length of the planning horizon is to better ensure that the planning analysis objectively considers all resources</w:t>
      </w:r>
      <w:r w:rsidR="004E4080" w:rsidRPr="0014408D">
        <w:rPr>
          <w:rFonts w:ascii="Times New Roman" w:hAnsi="Times New Roman" w:cs="Times New Roman"/>
          <w:color w:val="000000" w:themeColor="text1"/>
          <w:sz w:val="24"/>
          <w:szCs w:val="24"/>
        </w:rPr>
        <w:t>.</w:t>
      </w:r>
    </w:p>
    <w:p w:rsidR="0014201F" w:rsidRPr="0014408D" w:rsidRDefault="0014201F" w:rsidP="006367DE">
      <w:pPr>
        <w:pStyle w:val="NoSpacing"/>
        <w:rPr>
          <w:rFonts w:ascii="Times New Roman" w:hAnsi="Times New Roman" w:cs="Times New Roman"/>
          <w:color w:val="000000" w:themeColor="text1"/>
          <w:sz w:val="24"/>
          <w:szCs w:val="24"/>
        </w:rPr>
      </w:pPr>
    </w:p>
    <w:p w:rsidR="00174056" w:rsidRPr="0014408D" w:rsidRDefault="00826D85"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All Indiana utilities have embraced the need to retain maximum flexibility in their resource decisions to minimize the risks of uncertainty, so the IRPs should be regarded as illustrative and not a commitment for the utilities to undertake.</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Rather, the IRPs should always be updated based on new information to minimize risks in adjusting to an uncertain future. Essentially, IRPs are a snapshot in time based on the best available information. </w:t>
      </w:r>
    </w:p>
    <w:p w:rsidR="00BB6BE1" w:rsidRPr="0014408D" w:rsidRDefault="00BB6BE1" w:rsidP="006367DE">
      <w:pPr>
        <w:pStyle w:val="NoSpacing"/>
        <w:rPr>
          <w:rFonts w:ascii="Times New Roman" w:hAnsi="Times New Roman" w:cs="Times New Roman"/>
          <w:color w:val="000000" w:themeColor="text1"/>
          <w:sz w:val="24"/>
          <w:szCs w:val="24"/>
        </w:rPr>
      </w:pPr>
    </w:p>
    <w:p w:rsidR="00BB6BE1" w:rsidRPr="0014408D" w:rsidRDefault="00BB6BE1"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Perhaps the greatest benefit of an IRP is that it provides utilities with an objective and comprehensive assessment of the potential risks and attendant costs associated with forecasting customer needs and the requisite resources to meet those needs.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risk and uncertainties facing Indiana utilities – like other utilities throughout the nation – may be more significant than at any other time in the industry’s history with the possible exception of the Great Depression and the energy crisis of the 1970s-1980s.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most obvious risk confronting Indiana utilities (like other utilities across the nation) involves the economics of retiring existing facilities and the economic choice of alternative resources to replace retired generating resources.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Since perfect prescience is not possible, utilities have a variety of risk factors to consider, such as: </w:t>
      </w:r>
    </w:p>
    <w:p w:rsidR="002704C0" w:rsidRDefault="002704C0" w:rsidP="006367DE">
      <w:pPr>
        <w:pStyle w:val="NoSpacing"/>
        <w:numPr>
          <w:ilvl w:val="0"/>
          <w:numId w:val="1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Short and long-term p</w:t>
      </w:r>
      <w:r w:rsidR="00BB6BE1" w:rsidRPr="0014408D">
        <w:rPr>
          <w:rFonts w:ascii="Times New Roman" w:hAnsi="Times New Roman" w:cs="Times New Roman"/>
          <w:color w:val="000000" w:themeColor="text1"/>
          <w:sz w:val="24"/>
          <w:szCs w:val="24"/>
        </w:rPr>
        <w:t>rojections for the comparative costs of fuels</w:t>
      </w:r>
      <w:r>
        <w:rPr>
          <w:rFonts w:ascii="Times New Roman" w:hAnsi="Times New Roman" w:cs="Times New Roman"/>
          <w:color w:val="000000" w:themeColor="text1"/>
          <w:sz w:val="24"/>
          <w:szCs w:val="24"/>
        </w:rPr>
        <w:t>;</w:t>
      </w:r>
    </w:p>
    <w:p w:rsidR="00BB6BE1" w:rsidRPr="0014408D" w:rsidRDefault="002704C0" w:rsidP="006367DE">
      <w:pPr>
        <w:pStyle w:val="NoSpacing"/>
        <w:numPr>
          <w:ilvl w:val="0"/>
          <w:numId w:val="1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Short and long-term projections for market purchases</w:t>
      </w:r>
      <w:r w:rsidR="00BB6BE1" w:rsidRPr="0014408D">
        <w:rPr>
          <w:rFonts w:ascii="Times New Roman" w:hAnsi="Times New Roman" w:cs="Times New Roman"/>
          <w:color w:val="000000" w:themeColor="text1"/>
          <w:sz w:val="24"/>
          <w:szCs w:val="24"/>
        </w:rPr>
        <w:t xml:space="preserve">; </w:t>
      </w:r>
    </w:p>
    <w:p w:rsidR="00BB6BE1" w:rsidRPr="0014408D" w:rsidRDefault="00BB6BE1" w:rsidP="006367DE">
      <w:pPr>
        <w:pStyle w:val="NoSpacing"/>
        <w:numPr>
          <w:ilvl w:val="0"/>
          <w:numId w:val="12"/>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The range of potential costs for renewable resources; </w:t>
      </w:r>
    </w:p>
    <w:p w:rsidR="00BB6BE1" w:rsidRPr="0014408D" w:rsidRDefault="00BB6BE1" w:rsidP="006367DE">
      <w:pPr>
        <w:pStyle w:val="NoSpacing"/>
        <w:numPr>
          <w:ilvl w:val="0"/>
          <w:numId w:val="12"/>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potential for future technologies (e.g., increased efficiencies of renewable resource</w:t>
      </w:r>
      <w:r w:rsidR="00736826">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energy efficiency, battery storage, distributed energy, continued improvements to combined cycle capabilities, microgrids, fuel cells, future nuclear, coal) to be transformational (such as electrification of transportation); and </w:t>
      </w:r>
    </w:p>
    <w:p w:rsidR="00BB6BE1" w:rsidRPr="0014408D" w:rsidRDefault="00BB6BE1" w:rsidP="006367DE">
      <w:pPr>
        <w:pStyle w:val="NoSpacing"/>
        <w:numPr>
          <w:ilvl w:val="0"/>
          <w:numId w:val="12"/>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Whether load forecasts are unduly optimistic or pessimistic, among other factors. </w:t>
      </w:r>
    </w:p>
    <w:p w:rsidR="00BB6BE1" w:rsidRPr="0014408D" w:rsidRDefault="00BB6BE1" w:rsidP="006367DE">
      <w:pPr>
        <w:pStyle w:val="NoSpacing"/>
        <w:rPr>
          <w:rFonts w:ascii="Times New Roman" w:hAnsi="Times New Roman" w:cs="Times New Roman"/>
          <w:color w:val="000000" w:themeColor="text1"/>
          <w:sz w:val="24"/>
          <w:szCs w:val="24"/>
        </w:rPr>
      </w:pPr>
    </w:p>
    <w:p w:rsidR="00BB6BE1" w:rsidRPr="0014408D" w:rsidRDefault="00BB6BE1"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IRPs encourage utilities to consider probable scenarios or futures,</w:t>
      </w:r>
      <w:r w:rsidRPr="0014408D">
        <w:rPr>
          <w:rFonts w:ascii="Times New Roman" w:hAnsi="Times New Roman" w:cs="Times New Roman"/>
          <w:i/>
          <w:iCs/>
          <w:color w:val="000000" w:themeColor="text1"/>
          <w:sz w:val="24"/>
          <w:szCs w:val="24"/>
        </w:rPr>
        <w:t xml:space="preserve"> </w:t>
      </w:r>
      <w:r w:rsidRPr="0014408D">
        <w:rPr>
          <w:rFonts w:ascii="Times New Roman" w:hAnsi="Times New Roman" w:cs="Times New Roman"/>
          <w:color w:val="000000" w:themeColor="text1"/>
          <w:sz w:val="24"/>
          <w:szCs w:val="24"/>
        </w:rPr>
        <w:t>as well as risks that have a low probability but, if realized, would be highly consequential.</w:t>
      </w:r>
      <w:r w:rsidR="004E4080" w:rsidRPr="0014408D">
        <w:rPr>
          <w:rFonts w:ascii="Times New Roman" w:hAnsi="Times New Roman" w:cs="Times New Roman"/>
          <w:color w:val="000000" w:themeColor="text1"/>
          <w:sz w:val="24"/>
          <w:szCs w:val="24"/>
        </w:rPr>
        <w:t xml:space="preserve"> </w:t>
      </w:r>
    </w:p>
    <w:p w:rsidR="00826D85" w:rsidRPr="0014408D" w:rsidRDefault="00826D85" w:rsidP="006367DE">
      <w:pPr>
        <w:pStyle w:val="NoSpacing"/>
        <w:rPr>
          <w:rFonts w:ascii="Times New Roman" w:hAnsi="Times New Roman" w:cs="Times New Roman"/>
          <w:color w:val="000000" w:themeColor="text1"/>
          <w:sz w:val="24"/>
          <w:szCs w:val="24"/>
        </w:rPr>
      </w:pPr>
    </w:p>
    <w:p w:rsidR="00415583" w:rsidRPr="0014408D" w:rsidRDefault="00415583"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lastRenderedPageBreak/>
        <w:t>Integrated resource planning considers all resources</w:t>
      </w:r>
      <w:r w:rsidR="00994C60" w:rsidRPr="0014408D">
        <w:rPr>
          <w:rFonts w:ascii="Times New Roman" w:hAnsi="Times New Roman" w:cs="Times New Roman"/>
          <w:color w:val="000000" w:themeColor="text1"/>
          <w:sz w:val="24"/>
          <w:szCs w:val="24"/>
        </w:rPr>
        <w:t>.</w:t>
      </w:r>
      <w:r w:rsidR="004E4080" w:rsidRPr="0014408D">
        <w:rPr>
          <w:rFonts w:ascii="Times New Roman" w:hAnsi="Times New Roman" w:cs="Times New Roman"/>
          <w:color w:val="000000" w:themeColor="text1"/>
          <w:sz w:val="24"/>
          <w:szCs w:val="24"/>
        </w:rPr>
        <w:t xml:space="preserve"> </w:t>
      </w:r>
      <w:r w:rsidR="00994C60" w:rsidRPr="0014408D">
        <w:rPr>
          <w:rFonts w:ascii="Times New Roman" w:hAnsi="Times New Roman" w:cs="Times New Roman"/>
          <w:color w:val="000000" w:themeColor="text1"/>
          <w:sz w:val="24"/>
          <w:szCs w:val="24"/>
        </w:rPr>
        <w:t>I</w:t>
      </w:r>
      <w:r w:rsidRPr="0014408D">
        <w:rPr>
          <w:rFonts w:ascii="Times New Roman" w:hAnsi="Times New Roman" w:cs="Times New Roman"/>
          <w:color w:val="000000" w:themeColor="text1"/>
          <w:sz w:val="24"/>
          <w:szCs w:val="24"/>
        </w:rPr>
        <w:t xml:space="preserve">n addition to traditional resources such as coal, natural gas, and nuclear, an effective IRP also </w:t>
      </w:r>
      <w:r w:rsidR="00E30638" w:rsidRPr="0014408D">
        <w:rPr>
          <w:rFonts w:ascii="Times New Roman" w:hAnsi="Times New Roman" w:cs="Times New Roman"/>
          <w:color w:val="000000" w:themeColor="text1"/>
          <w:sz w:val="24"/>
          <w:szCs w:val="24"/>
        </w:rPr>
        <w:t xml:space="preserve">objectively </w:t>
      </w:r>
      <w:r w:rsidRPr="0014408D">
        <w:rPr>
          <w:rFonts w:ascii="Times New Roman" w:hAnsi="Times New Roman" w:cs="Times New Roman"/>
          <w:color w:val="000000" w:themeColor="text1"/>
          <w:sz w:val="24"/>
          <w:szCs w:val="24"/>
        </w:rPr>
        <w:t xml:space="preserve">considers </w:t>
      </w:r>
      <w:r w:rsidR="00994C60" w:rsidRPr="0014408D">
        <w:rPr>
          <w:rFonts w:ascii="Times New Roman" w:hAnsi="Times New Roman" w:cs="Times New Roman"/>
          <w:color w:val="000000" w:themeColor="text1"/>
          <w:sz w:val="24"/>
          <w:szCs w:val="24"/>
        </w:rPr>
        <w:t>energy efficiency, demand response, wind, solar, customer-owned combined heat and power, hydro-electric and battery storage, as well as the abilities</w:t>
      </w:r>
      <w:r w:rsidRPr="0014408D">
        <w:rPr>
          <w:rFonts w:ascii="Times New Roman" w:hAnsi="Times New Roman" w:cs="Times New Roman"/>
          <w:color w:val="000000" w:themeColor="text1"/>
          <w:sz w:val="24"/>
          <w:szCs w:val="24"/>
        </w:rPr>
        <w:t xml:space="preserve"> of the transmission system.</w:t>
      </w:r>
      <w:r w:rsidR="004E4080" w:rsidRPr="0014408D">
        <w:rPr>
          <w:rFonts w:ascii="Times New Roman" w:hAnsi="Times New Roman" w:cs="Times New Roman"/>
          <w:color w:val="000000" w:themeColor="text1"/>
          <w:sz w:val="24"/>
          <w:szCs w:val="24"/>
        </w:rPr>
        <w:t xml:space="preserve"> </w:t>
      </w:r>
      <w:r w:rsidR="00994C60" w:rsidRPr="0014408D">
        <w:rPr>
          <w:rFonts w:ascii="Times New Roman" w:hAnsi="Times New Roman" w:cs="Times New Roman"/>
          <w:color w:val="000000" w:themeColor="text1"/>
          <w:sz w:val="24"/>
          <w:szCs w:val="24"/>
        </w:rPr>
        <w:t>These many and varying resources are studied</w:t>
      </w:r>
      <w:r w:rsidRPr="0014408D">
        <w:rPr>
          <w:rFonts w:ascii="Times New Roman" w:hAnsi="Times New Roman" w:cs="Times New Roman"/>
          <w:color w:val="000000" w:themeColor="text1"/>
          <w:sz w:val="24"/>
          <w:szCs w:val="24"/>
        </w:rPr>
        <w:t xml:space="preserve"> on a comparable basis to give greater assurance that the portfolios of resources considered and selected by the utilities are sufficiently robust and flexible to be altered as conditions warrant.</w:t>
      </w:r>
      <w:r w:rsidR="004E4080" w:rsidRPr="0014408D">
        <w:rPr>
          <w:rFonts w:ascii="Times New Roman" w:hAnsi="Times New Roman" w:cs="Times New Roman"/>
          <w:color w:val="000000" w:themeColor="text1"/>
          <w:sz w:val="24"/>
          <w:szCs w:val="24"/>
        </w:rPr>
        <w:t xml:space="preserve"> </w:t>
      </w:r>
    </w:p>
    <w:p w:rsidR="00C411B9" w:rsidRPr="0014408D" w:rsidRDefault="00C411B9" w:rsidP="006367DE">
      <w:pPr>
        <w:pStyle w:val="NoSpacing"/>
        <w:rPr>
          <w:rFonts w:ascii="Times New Roman" w:hAnsi="Times New Roman" w:cs="Times New Roman"/>
          <w:color w:val="000000" w:themeColor="text1"/>
          <w:sz w:val="24"/>
          <w:szCs w:val="24"/>
        </w:rPr>
      </w:pPr>
    </w:p>
    <w:p w:rsidR="00CE6A1A" w:rsidRPr="0014408D" w:rsidRDefault="00641FFF" w:rsidP="006367DE">
      <w:pPr>
        <w:pStyle w:val="Heading3"/>
      </w:pPr>
      <w:bookmarkStart w:id="7" w:name="_Toc517261654"/>
      <w:r w:rsidRPr="0014408D">
        <w:t xml:space="preserve">IRP </w:t>
      </w:r>
      <w:r w:rsidR="00CE6A1A" w:rsidRPr="0014408D">
        <w:t>Importance in Analysis</w:t>
      </w:r>
      <w:bookmarkEnd w:id="7"/>
    </w:p>
    <w:p w:rsidR="00CE6A1A" w:rsidRPr="0014408D" w:rsidRDefault="00CE6A1A" w:rsidP="006367DE">
      <w:pPr>
        <w:pStyle w:val="NoSpacing"/>
        <w:rPr>
          <w:rFonts w:ascii="Times New Roman" w:hAnsi="Times New Roman" w:cs="Times New Roman"/>
          <w:color w:val="000000" w:themeColor="text1"/>
          <w:sz w:val="24"/>
          <w:szCs w:val="24"/>
        </w:rPr>
      </w:pPr>
    </w:p>
    <w:p w:rsidR="00A650B2" w:rsidRPr="0014408D" w:rsidRDefault="00DE5C2D"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This analysis utilizes the most recent</w:t>
      </w:r>
      <w:r w:rsidR="006B0048" w:rsidRPr="0014408D">
        <w:rPr>
          <w:rFonts w:ascii="Times New Roman" w:hAnsi="Times New Roman" w:cs="Times New Roman"/>
          <w:color w:val="000000" w:themeColor="text1"/>
          <w:sz w:val="24"/>
          <w:szCs w:val="24"/>
        </w:rPr>
        <w:t xml:space="preserve"> utility</w:t>
      </w:r>
      <w:r w:rsidRPr="0014408D">
        <w:rPr>
          <w:rFonts w:ascii="Times New Roman" w:hAnsi="Times New Roman" w:cs="Times New Roman"/>
          <w:color w:val="000000" w:themeColor="text1"/>
          <w:sz w:val="24"/>
          <w:szCs w:val="24"/>
        </w:rPr>
        <w:t xml:space="preserve"> </w:t>
      </w:r>
      <w:r w:rsidR="002B5B76" w:rsidRPr="0014408D">
        <w:rPr>
          <w:rFonts w:ascii="Times New Roman" w:hAnsi="Times New Roman" w:cs="Times New Roman"/>
          <w:color w:val="000000" w:themeColor="text1"/>
          <w:sz w:val="24"/>
          <w:szCs w:val="24"/>
        </w:rPr>
        <w:t>IRP</w:t>
      </w:r>
      <w:r w:rsidR="006B0048" w:rsidRPr="0014408D">
        <w:rPr>
          <w:rFonts w:ascii="Times New Roman" w:hAnsi="Times New Roman" w:cs="Times New Roman"/>
          <w:color w:val="000000" w:themeColor="text1"/>
          <w:sz w:val="24"/>
          <w:szCs w:val="24"/>
        </w:rPr>
        <w:t>s</w:t>
      </w:r>
      <w:r w:rsidR="002B5B76" w:rsidRPr="0014408D">
        <w:rPr>
          <w:rFonts w:ascii="Times New Roman" w:hAnsi="Times New Roman" w:cs="Times New Roman"/>
          <w:color w:val="000000" w:themeColor="text1"/>
          <w:sz w:val="24"/>
          <w:szCs w:val="24"/>
        </w:rPr>
        <w:t xml:space="preserve"> to determine the possible future load growth and generation needs for Indiana.</w:t>
      </w:r>
      <w:r w:rsidR="00A650B2" w:rsidRPr="0014408D">
        <w:rPr>
          <w:rFonts w:ascii="Times New Roman" w:hAnsi="Times New Roman" w:cs="Times New Roman"/>
          <w:color w:val="000000" w:themeColor="text1"/>
          <w:sz w:val="24"/>
          <w:szCs w:val="24"/>
        </w:rPr>
        <w:t xml:space="preserve"> </w:t>
      </w:r>
      <w:r w:rsidR="00991F37" w:rsidRPr="0014408D">
        <w:rPr>
          <w:rFonts w:ascii="Times New Roman" w:hAnsi="Times New Roman" w:cs="Times New Roman"/>
          <w:color w:val="000000" w:themeColor="text1"/>
          <w:sz w:val="24"/>
          <w:szCs w:val="24"/>
        </w:rPr>
        <w:t>The IRPs describe the process used to determine the best mix of generation and energy efficiency resources to meet</w:t>
      </w:r>
      <w:r w:rsidR="00A650B2" w:rsidRPr="0014408D">
        <w:rPr>
          <w:rFonts w:ascii="Times New Roman" w:hAnsi="Times New Roman" w:cs="Times New Roman"/>
          <w:color w:val="000000" w:themeColor="text1"/>
          <w:sz w:val="24"/>
          <w:szCs w:val="24"/>
        </w:rPr>
        <w:t xml:space="preserve"> their</w:t>
      </w:r>
      <w:r w:rsidR="00991F37" w:rsidRPr="0014408D">
        <w:rPr>
          <w:rFonts w:ascii="Times New Roman" w:hAnsi="Times New Roman" w:cs="Times New Roman"/>
          <w:color w:val="000000" w:themeColor="text1"/>
          <w:sz w:val="24"/>
          <w:szCs w:val="24"/>
        </w:rPr>
        <w:t xml:space="preserve"> customers’ needs for reliable, low</w:t>
      </w:r>
      <w:r w:rsidR="006B0048" w:rsidRPr="0014408D">
        <w:rPr>
          <w:rFonts w:ascii="Times New Roman" w:hAnsi="Times New Roman" w:cs="Times New Roman"/>
          <w:color w:val="000000" w:themeColor="text1"/>
          <w:sz w:val="24"/>
          <w:szCs w:val="24"/>
        </w:rPr>
        <w:t>-</w:t>
      </w:r>
      <w:r w:rsidR="00991F37" w:rsidRPr="0014408D">
        <w:rPr>
          <w:rFonts w:ascii="Times New Roman" w:hAnsi="Times New Roman" w:cs="Times New Roman"/>
          <w:color w:val="000000" w:themeColor="text1"/>
          <w:sz w:val="24"/>
          <w:szCs w:val="24"/>
        </w:rPr>
        <w:t xml:space="preserve">cost, environmentally acceptable power over the next 20 years. </w:t>
      </w:r>
      <w:r w:rsidR="006B0048" w:rsidRPr="0014408D">
        <w:rPr>
          <w:rFonts w:ascii="Times New Roman" w:hAnsi="Times New Roman" w:cs="Times New Roman"/>
          <w:color w:val="000000" w:themeColor="text1"/>
          <w:sz w:val="24"/>
          <w:szCs w:val="24"/>
        </w:rPr>
        <w:t>Taken together, t</w:t>
      </w:r>
      <w:r w:rsidR="00991F37" w:rsidRPr="0014408D">
        <w:rPr>
          <w:rFonts w:ascii="Times New Roman" w:hAnsi="Times New Roman" w:cs="Times New Roman"/>
          <w:color w:val="000000" w:themeColor="text1"/>
          <w:sz w:val="24"/>
          <w:szCs w:val="24"/>
        </w:rPr>
        <w:t xml:space="preserve">he IRPs allow the Commission to see the </w:t>
      </w:r>
      <w:r w:rsidR="006B0048" w:rsidRPr="0014408D">
        <w:rPr>
          <w:rFonts w:ascii="Times New Roman" w:hAnsi="Times New Roman" w:cs="Times New Roman"/>
          <w:color w:val="000000" w:themeColor="text1"/>
          <w:sz w:val="24"/>
          <w:szCs w:val="24"/>
        </w:rPr>
        <w:t>general</w:t>
      </w:r>
      <w:r w:rsidR="00991F37" w:rsidRPr="0014408D">
        <w:rPr>
          <w:rFonts w:ascii="Times New Roman" w:hAnsi="Times New Roman" w:cs="Times New Roman"/>
          <w:color w:val="000000" w:themeColor="text1"/>
          <w:sz w:val="24"/>
          <w:szCs w:val="24"/>
        </w:rPr>
        <w:t xml:space="preserve"> direction for future </w:t>
      </w:r>
      <w:r w:rsidR="00074062" w:rsidRPr="0014408D">
        <w:rPr>
          <w:rFonts w:ascii="Times New Roman" w:hAnsi="Times New Roman" w:cs="Times New Roman"/>
          <w:color w:val="000000" w:themeColor="text1"/>
          <w:sz w:val="24"/>
          <w:szCs w:val="24"/>
        </w:rPr>
        <w:t xml:space="preserve">load growth needs and </w:t>
      </w:r>
      <w:r w:rsidR="00991F37" w:rsidRPr="0014408D">
        <w:rPr>
          <w:rFonts w:ascii="Times New Roman" w:hAnsi="Times New Roman" w:cs="Times New Roman"/>
          <w:color w:val="000000" w:themeColor="text1"/>
          <w:sz w:val="24"/>
          <w:szCs w:val="24"/>
        </w:rPr>
        <w:t>generation options.</w:t>
      </w:r>
      <w:r w:rsidR="00A650B2" w:rsidRPr="0014408D">
        <w:rPr>
          <w:rFonts w:ascii="Times New Roman" w:hAnsi="Times New Roman" w:cs="Times New Roman"/>
          <w:color w:val="000000" w:themeColor="text1"/>
          <w:sz w:val="24"/>
          <w:szCs w:val="24"/>
        </w:rPr>
        <w:t xml:space="preserve"> However,</w:t>
      </w:r>
      <w:r w:rsidR="006B5B21" w:rsidRPr="0014408D">
        <w:rPr>
          <w:rFonts w:ascii="Times New Roman" w:hAnsi="Times New Roman" w:cs="Times New Roman"/>
          <w:color w:val="000000" w:themeColor="text1"/>
          <w:sz w:val="24"/>
          <w:szCs w:val="24"/>
        </w:rPr>
        <w:t xml:space="preserve"> as a caution,</w:t>
      </w:r>
      <w:r w:rsidR="00A650B2" w:rsidRPr="0014408D">
        <w:rPr>
          <w:rFonts w:ascii="Times New Roman" w:hAnsi="Times New Roman" w:cs="Times New Roman"/>
          <w:color w:val="000000" w:themeColor="text1"/>
          <w:sz w:val="24"/>
          <w:szCs w:val="24"/>
        </w:rPr>
        <w:t xml:space="preserve"> because each year only about </w:t>
      </w:r>
      <w:r w:rsidR="006E2D6C" w:rsidRPr="0014408D">
        <w:rPr>
          <w:rFonts w:ascii="Times New Roman" w:hAnsi="Times New Roman" w:cs="Times New Roman"/>
          <w:color w:val="000000" w:themeColor="text1"/>
          <w:sz w:val="24"/>
          <w:szCs w:val="24"/>
        </w:rPr>
        <w:t>one-third</w:t>
      </w:r>
      <w:r w:rsidR="00A650B2" w:rsidRPr="0014408D">
        <w:rPr>
          <w:rFonts w:ascii="Times New Roman" w:hAnsi="Times New Roman" w:cs="Times New Roman"/>
          <w:color w:val="000000" w:themeColor="text1"/>
          <w:sz w:val="24"/>
          <w:szCs w:val="24"/>
        </w:rPr>
        <w:t xml:space="preserve"> of the utilities submit an IRP due to the new three year cycle, it is difficult to compare on utilities experiences in 2015 with another utility’s resource consideration in 2017</w:t>
      </w:r>
      <w:r w:rsidR="006B5B21" w:rsidRPr="0014408D">
        <w:rPr>
          <w:rFonts w:ascii="Times New Roman" w:hAnsi="Times New Roman" w:cs="Times New Roman"/>
          <w:color w:val="000000" w:themeColor="text1"/>
          <w:sz w:val="24"/>
          <w:szCs w:val="24"/>
        </w:rPr>
        <w:t>. Four years ago, for example, utilities were planning for the Clean Power Plan. Natural gas price projections due to fracking seemed to solidify more than expected by experts.</w:t>
      </w:r>
      <w:r w:rsidR="003E64D3">
        <w:rPr>
          <w:rFonts w:ascii="Times New Roman" w:hAnsi="Times New Roman" w:cs="Times New Roman"/>
          <w:color w:val="000000" w:themeColor="text1"/>
          <w:sz w:val="24"/>
          <w:szCs w:val="24"/>
        </w:rPr>
        <w:t xml:space="preserve"> </w:t>
      </w:r>
      <w:r w:rsidR="006B5B21" w:rsidRPr="0014408D">
        <w:rPr>
          <w:rFonts w:ascii="Times New Roman" w:hAnsi="Times New Roman" w:cs="Times New Roman"/>
          <w:color w:val="000000" w:themeColor="text1"/>
          <w:sz w:val="24"/>
          <w:szCs w:val="24"/>
        </w:rPr>
        <w:t>Some utilities lost significant loads.</w:t>
      </w:r>
      <w:r w:rsidR="003E64D3">
        <w:rPr>
          <w:rFonts w:ascii="Times New Roman" w:hAnsi="Times New Roman" w:cs="Times New Roman"/>
          <w:color w:val="000000" w:themeColor="text1"/>
          <w:sz w:val="24"/>
          <w:szCs w:val="24"/>
        </w:rPr>
        <w:t xml:space="preserve"> </w:t>
      </w:r>
      <w:r w:rsidR="006B5B21" w:rsidRPr="0014408D">
        <w:rPr>
          <w:rFonts w:ascii="Times New Roman" w:hAnsi="Times New Roman" w:cs="Times New Roman"/>
          <w:color w:val="000000" w:themeColor="text1"/>
          <w:sz w:val="24"/>
          <w:szCs w:val="24"/>
        </w:rPr>
        <w:t xml:space="preserve">Therefore, this </w:t>
      </w:r>
      <w:r w:rsidR="00457866" w:rsidRPr="0014408D">
        <w:rPr>
          <w:rFonts w:ascii="Times New Roman" w:hAnsi="Times New Roman" w:cs="Times New Roman"/>
          <w:color w:val="000000" w:themeColor="text1"/>
          <w:sz w:val="24"/>
          <w:szCs w:val="24"/>
        </w:rPr>
        <w:t>analy</w:t>
      </w:r>
      <w:r w:rsidR="00C411B9">
        <w:rPr>
          <w:rFonts w:ascii="Times New Roman" w:hAnsi="Times New Roman" w:cs="Times New Roman"/>
          <w:color w:val="000000" w:themeColor="text1"/>
          <w:sz w:val="24"/>
          <w:szCs w:val="24"/>
        </w:rPr>
        <w:t>s</w:t>
      </w:r>
      <w:r w:rsidR="00457866" w:rsidRPr="0014408D">
        <w:rPr>
          <w:rFonts w:ascii="Times New Roman" w:hAnsi="Times New Roman" w:cs="Times New Roman"/>
          <w:color w:val="000000" w:themeColor="text1"/>
          <w:sz w:val="24"/>
          <w:szCs w:val="24"/>
        </w:rPr>
        <w:t>is</w:t>
      </w:r>
      <w:r w:rsidR="006B5B21" w:rsidRPr="0014408D">
        <w:rPr>
          <w:rFonts w:ascii="Times New Roman" w:hAnsi="Times New Roman" w:cs="Times New Roman"/>
          <w:color w:val="000000" w:themeColor="text1"/>
          <w:sz w:val="24"/>
          <w:szCs w:val="24"/>
        </w:rPr>
        <w:t xml:space="preserve"> </w:t>
      </w:r>
      <w:r w:rsidR="006E2D6C" w:rsidRPr="0014408D">
        <w:rPr>
          <w:rFonts w:ascii="Times New Roman" w:hAnsi="Times New Roman" w:cs="Times New Roman"/>
          <w:color w:val="000000" w:themeColor="text1"/>
          <w:sz w:val="24"/>
          <w:szCs w:val="24"/>
        </w:rPr>
        <w:t>includes</w:t>
      </w:r>
      <w:r w:rsidR="006B5B21" w:rsidRPr="0014408D">
        <w:rPr>
          <w:rFonts w:ascii="Times New Roman" w:hAnsi="Times New Roman" w:cs="Times New Roman"/>
          <w:color w:val="000000" w:themeColor="text1"/>
          <w:sz w:val="24"/>
          <w:szCs w:val="24"/>
        </w:rPr>
        <w:t xml:space="preserve"> </w:t>
      </w:r>
      <w:r w:rsidR="00C411B9">
        <w:rPr>
          <w:rFonts w:ascii="Times New Roman" w:hAnsi="Times New Roman" w:cs="Times New Roman"/>
          <w:color w:val="000000" w:themeColor="text1"/>
          <w:sz w:val="24"/>
          <w:szCs w:val="24"/>
        </w:rPr>
        <w:t xml:space="preserve">not only the utilities’ IRPs, but also </w:t>
      </w:r>
      <w:r w:rsidR="006B5B21" w:rsidRPr="0014408D">
        <w:rPr>
          <w:rFonts w:ascii="Times New Roman" w:hAnsi="Times New Roman" w:cs="Times New Roman"/>
          <w:color w:val="000000" w:themeColor="text1"/>
          <w:sz w:val="24"/>
          <w:szCs w:val="24"/>
        </w:rPr>
        <w:t xml:space="preserve">analysis by the </w:t>
      </w:r>
      <w:r w:rsidR="0004730D">
        <w:rPr>
          <w:rFonts w:ascii="Times New Roman" w:hAnsi="Times New Roman" w:cs="Times New Roman"/>
          <w:color w:val="000000" w:themeColor="text1"/>
          <w:sz w:val="24"/>
          <w:szCs w:val="24"/>
        </w:rPr>
        <w:t>SUFG</w:t>
      </w:r>
      <w:r w:rsidR="006B5B21" w:rsidRPr="0014408D">
        <w:rPr>
          <w:rFonts w:ascii="Times New Roman" w:hAnsi="Times New Roman" w:cs="Times New Roman"/>
          <w:color w:val="000000" w:themeColor="text1"/>
          <w:sz w:val="24"/>
          <w:szCs w:val="24"/>
        </w:rPr>
        <w:t>, the RTOs, and a national perspective.</w:t>
      </w:r>
      <w:r w:rsidR="003E64D3">
        <w:rPr>
          <w:rFonts w:ascii="Times New Roman" w:hAnsi="Times New Roman" w:cs="Times New Roman"/>
          <w:color w:val="000000" w:themeColor="text1"/>
          <w:sz w:val="24"/>
          <w:szCs w:val="24"/>
        </w:rPr>
        <w:t xml:space="preserve"> </w:t>
      </w:r>
    </w:p>
    <w:p w:rsidR="000E6E00" w:rsidRDefault="000E6E00" w:rsidP="006367DE">
      <w:pPr>
        <w:pStyle w:val="NoSpacing"/>
        <w:rPr>
          <w:rFonts w:ascii="Times New Roman" w:hAnsi="Times New Roman" w:cs="Times New Roman"/>
          <w:color w:val="000000" w:themeColor="text1"/>
          <w:sz w:val="24"/>
          <w:szCs w:val="24"/>
        </w:rPr>
      </w:pPr>
    </w:p>
    <w:p w:rsidR="00C411B9" w:rsidRPr="0014408D" w:rsidRDefault="00C411B9" w:rsidP="006367DE">
      <w:pPr>
        <w:pStyle w:val="NoSpacing"/>
        <w:rPr>
          <w:rFonts w:ascii="Times New Roman" w:hAnsi="Times New Roman" w:cs="Times New Roman"/>
          <w:color w:val="000000" w:themeColor="text1"/>
          <w:sz w:val="24"/>
          <w:szCs w:val="24"/>
        </w:rPr>
      </w:pPr>
    </w:p>
    <w:p w:rsidR="00CE6A1A" w:rsidRPr="0014408D" w:rsidRDefault="00CE6A1A" w:rsidP="006367DE">
      <w:pPr>
        <w:pStyle w:val="Heading2"/>
      </w:pPr>
      <w:bookmarkStart w:id="8" w:name="_Toc516226389"/>
      <w:bookmarkStart w:id="9" w:name="_Toc516226390"/>
      <w:bookmarkStart w:id="10" w:name="_Toc516226391"/>
      <w:bookmarkStart w:id="11" w:name="_Toc516226392"/>
      <w:bookmarkStart w:id="12" w:name="_Toc516226393"/>
      <w:bookmarkStart w:id="13" w:name="_Toc517261655"/>
      <w:bookmarkEnd w:id="8"/>
      <w:bookmarkEnd w:id="9"/>
      <w:bookmarkEnd w:id="10"/>
      <w:bookmarkEnd w:id="11"/>
      <w:bookmarkEnd w:id="12"/>
      <w:r w:rsidRPr="0014408D">
        <w:t>State Utility Forecasting Group</w:t>
      </w:r>
      <w:bookmarkEnd w:id="13"/>
    </w:p>
    <w:p w:rsidR="00CE6A1A" w:rsidRPr="0014408D" w:rsidRDefault="00CE6A1A" w:rsidP="006367DE">
      <w:pPr>
        <w:pStyle w:val="NoSpacing"/>
        <w:rPr>
          <w:rFonts w:ascii="Times New Roman" w:hAnsi="Times New Roman" w:cs="Times New Roman"/>
          <w:color w:val="000000" w:themeColor="text1"/>
          <w:sz w:val="24"/>
          <w:szCs w:val="24"/>
        </w:rPr>
      </w:pPr>
    </w:p>
    <w:p w:rsidR="00181F59" w:rsidRPr="0014408D" w:rsidRDefault="00181F59"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The SUFG’s projection for Indiana’s resource requirements provides a useful perspective as a snap shot in time based on information from Indiana’s utilities and using state-of-the-art models. However, the SUFG’s analysis is not intended to suggest that it is an </w:t>
      </w:r>
      <w:r w:rsidRPr="0014408D">
        <w:rPr>
          <w:rFonts w:ascii="Times New Roman" w:hAnsi="Times New Roman" w:cs="Times New Roman"/>
          <w:i/>
          <w:iCs/>
          <w:color w:val="000000" w:themeColor="text1"/>
          <w:sz w:val="24"/>
          <w:szCs w:val="24"/>
        </w:rPr>
        <w:t xml:space="preserve">optimal </w:t>
      </w:r>
      <w:r w:rsidRPr="0014408D">
        <w:rPr>
          <w:rFonts w:ascii="Times New Roman" w:hAnsi="Times New Roman" w:cs="Times New Roman"/>
          <w:color w:val="000000" w:themeColor="text1"/>
          <w:sz w:val="24"/>
          <w:szCs w:val="24"/>
        </w:rPr>
        <w:t>long-term resource plan, as changing circumstances warrant continued review.</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Retirements of existing resources and other factors may accelerate or decelerate resource decisions.</w:t>
      </w:r>
      <w:r w:rsidR="004E4080" w:rsidRPr="0014408D">
        <w:rPr>
          <w:rFonts w:ascii="Times New Roman" w:hAnsi="Times New Roman" w:cs="Times New Roman"/>
          <w:color w:val="000000" w:themeColor="text1"/>
          <w:sz w:val="24"/>
          <w:szCs w:val="24"/>
        </w:rPr>
        <w:t xml:space="preserve"> </w:t>
      </w:r>
      <w:r w:rsidR="00224FF6" w:rsidRPr="0014408D">
        <w:rPr>
          <w:rFonts w:ascii="Times New Roman" w:hAnsi="Times New Roman" w:cs="Times New Roman"/>
          <w:color w:val="000000" w:themeColor="text1"/>
          <w:sz w:val="24"/>
          <w:szCs w:val="24"/>
        </w:rPr>
        <w:t>T</w:t>
      </w:r>
      <w:r w:rsidRPr="0014408D">
        <w:rPr>
          <w:rFonts w:ascii="Times New Roman" w:hAnsi="Times New Roman" w:cs="Times New Roman"/>
          <w:color w:val="000000" w:themeColor="text1"/>
          <w:sz w:val="24"/>
          <w:szCs w:val="24"/>
        </w:rPr>
        <w:t>he SUFG is resource agnostic. Moreover, the SUFG does not assign the capacity requirement to specific utilities; rather, it is a statewide perspective.</w:t>
      </w:r>
    </w:p>
    <w:p w:rsidR="00181F59" w:rsidRPr="0014408D" w:rsidRDefault="00181F59" w:rsidP="006367DE">
      <w:pPr>
        <w:pStyle w:val="NoSpacing"/>
        <w:rPr>
          <w:rFonts w:ascii="Times New Roman" w:hAnsi="Times New Roman" w:cs="Times New Roman"/>
          <w:color w:val="000000" w:themeColor="text1"/>
          <w:sz w:val="24"/>
          <w:szCs w:val="24"/>
        </w:rPr>
      </w:pPr>
    </w:p>
    <w:p w:rsidR="00CE6A1A" w:rsidRPr="0014408D" w:rsidRDefault="00641FFF" w:rsidP="006367DE">
      <w:pPr>
        <w:pStyle w:val="Heading3"/>
      </w:pPr>
      <w:bookmarkStart w:id="14" w:name="_Toc516226395"/>
      <w:bookmarkStart w:id="15" w:name="_Toc517261656"/>
      <w:bookmarkEnd w:id="14"/>
      <w:r w:rsidRPr="0014408D">
        <w:t xml:space="preserve">SUFG </w:t>
      </w:r>
      <w:r w:rsidR="00CE6A1A" w:rsidRPr="0014408D">
        <w:t>History</w:t>
      </w:r>
      <w:bookmarkEnd w:id="15"/>
    </w:p>
    <w:p w:rsidR="00CE6A1A" w:rsidRPr="0014408D" w:rsidRDefault="00CE6A1A" w:rsidP="006367DE">
      <w:pPr>
        <w:pStyle w:val="NoSpacing"/>
        <w:rPr>
          <w:rFonts w:ascii="Times New Roman" w:hAnsi="Times New Roman" w:cs="Times New Roman"/>
          <w:color w:val="000000" w:themeColor="text1"/>
          <w:sz w:val="24"/>
          <w:szCs w:val="24"/>
        </w:rPr>
      </w:pPr>
    </w:p>
    <w:p w:rsidR="00F376FB" w:rsidRDefault="00F376FB"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The SUFG was created in 1985 when the Indiana legislature mandated, as a part of the </w:t>
      </w:r>
      <w:r w:rsidR="00074062" w:rsidRPr="0014408D">
        <w:rPr>
          <w:rFonts w:ascii="Times New Roman" w:hAnsi="Times New Roman" w:cs="Times New Roman"/>
          <w:color w:val="000000" w:themeColor="text1"/>
          <w:sz w:val="24"/>
          <w:szCs w:val="24"/>
        </w:rPr>
        <w:t xml:space="preserve">CPCN </w:t>
      </w:r>
      <w:r w:rsidRPr="0014408D">
        <w:rPr>
          <w:rFonts w:ascii="Times New Roman" w:hAnsi="Times New Roman" w:cs="Times New Roman"/>
          <w:color w:val="000000" w:themeColor="text1"/>
          <w:sz w:val="24"/>
          <w:szCs w:val="24"/>
        </w:rPr>
        <w:t>statute, that a group be formed to develop and keep current a state-of-the-art methodology for forecasting the probable future growth of electricity usage within Indiana.</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Commission works with Purdue and Indiana Universities to accomplish this goal.</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SUFG</w:t>
      </w:r>
      <w:r w:rsidR="00074062" w:rsidRPr="0014408D">
        <w:rPr>
          <w:rFonts w:ascii="Times New Roman" w:hAnsi="Times New Roman" w:cs="Times New Roman"/>
          <w:color w:val="000000" w:themeColor="text1"/>
          <w:sz w:val="24"/>
          <w:szCs w:val="24"/>
        </w:rPr>
        <w:t>, currently housed on Purdue University’s West Lafayette campus,</w:t>
      </w:r>
      <w:r w:rsidRPr="0014408D">
        <w:rPr>
          <w:rFonts w:ascii="Times New Roman" w:hAnsi="Times New Roman" w:cs="Times New Roman"/>
          <w:color w:val="000000" w:themeColor="text1"/>
          <w:sz w:val="24"/>
          <w:szCs w:val="24"/>
        </w:rPr>
        <w:t xml:space="preserve"> produced its first set of projection in 1987 and has updated these projections periodically, usually biennially.</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SUFG released its most recent forecast in December 2017.</w:t>
      </w:r>
    </w:p>
    <w:p w:rsidR="00841785" w:rsidRDefault="00841785" w:rsidP="006367DE">
      <w:pPr>
        <w:pStyle w:val="NoSpacing"/>
        <w:rPr>
          <w:rFonts w:ascii="Times New Roman" w:hAnsi="Times New Roman" w:cs="Times New Roman"/>
          <w:color w:val="000000" w:themeColor="text1"/>
          <w:sz w:val="24"/>
          <w:szCs w:val="24"/>
        </w:rPr>
      </w:pPr>
    </w:p>
    <w:p w:rsidR="00841785" w:rsidRPr="0014408D" w:rsidRDefault="00841785" w:rsidP="006367DE">
      <w:pPr>
        <w:pStyle w:val="NoSpacing"/>
        <w:rPr>
          <w:rFonts w:ascii="Times New Roman" w:hAnsi="Times New Roman" w:cs="Times New Roman"/>
          <w:color w:val="000000" w:themeColor="text1"/>
          <w:sz w:val="24"/>
          <w:szCs w:val="24"/>
        </w:rPr>
      </w:pPr>
    </w:p>
    <w:p w:rsidR="00F376FB" w:rsidRPr="0014408D" w:rsidRDefault="00F376FB" w:rsidP="006367DE">
      <w:pPr>
        <w:pStyle w:val="NoSpacing"/>
        <w:rPr>
          <w:rFonts w:ascii="Times New Roman" w:hAnsi="Times New Roman" w:cs="Times New Roman"/>
          <w:color w:val="000000" w:themeColor="text1"/>
          <w:sz w:val="24"/>
          <w:szCs w:val="24"/>
        </w:rPr>
      </w:pPr>
    </w:p>
    <w:p w:rsidR="00CE6A1A" w:rsidRPr="0014408D" w:rsidRDefault="00641FFF" w:rsidP="006367DE">
      <w:pPr>
        <w:pStyle w:val="Heading3"/>
      </w:pPr>
      <w:bookmarkStart w:id="16" w:name="_Toc517261657"/>
      <w:r w:rsidRPr="0014408D">
        <w:lastRenderedPageBreak/>
        <w:t xml:space="preserve">SUFG </w:t>
      </w:r>
      <w:r w:rsidR="00CE6A1A" w:rsidRPr="0014408D">
        <w:t>Modeling Update</w:t>
      </w:r>
      <w:bookmarkEnd w:id="16"/>
    </w:p>
    <w:p w:rsidR="00CE6A1A" w:rsidRPr="0014408D" w:rsidRDefault="00CE6A1A" w:rsidP="006367DE">
      <w:pPr>
        <w:pStyle w:val="NoSpacing"/>
        <w:rPr>
          <w:rFonts w:ascii="Times New Roman" w:hAnsi="Times New Roman" w:cs="Times New Roman"/>
          <w:color w:val="000000" w:themeColor="text1"/>
          <w:sz w:val="24"/>
          <w:szCs w:val="24"/>
        </w:rPr>
      </w:pPr>
    </w:p>
    <w:p w:rsidR="00365A0A" w:rsidRPr="0014408D" w:rsidRDefault="006E2D6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Under</w:t>
      </w:r>
      <w:r w:rsidR="00365A0A" w:rsidRPr="0014408D">
        <w:rPr>
          <w:rFonts w:ascii="Times New Roman" w:hAnsi="Times New Roman" w:cs="Times New Roman"/>
          <w:color w:val="000000" w:themeColor="text1"/>
          <w:sz w:val="24"/>
          <w:szCs w:val="24"/>
        </w:rPr>
        <w:t xml:space="preserve"> Ind</w:t>
      </w:r>
      <w:r w:rsidR="0045118A" w:rsidRPr="0014408D">
        <w:rPr>
          <w:rFonts w:ascii="Times New Roman" w:hAnsi="Times New Roman" w:cs="Times New Roman"/>
          <w:color w:val="000000" w:themeColor="text1"/>
          <w:sz w:val="24"/>
          <w:szCs w:val="24"/>
        </w:rPr>
        <w:t>.</w:t>
      </w:r>
      <w:r w:rsidR="00365A0A" w:rsidRPr="0014408D">
        <w:rPr>
          <w:rFonts w:ascii="Times New Roman" w:hAnsi="Times New Roman" w:cs="Times New Roman"/>
          <w:color w:val="000000" w:themeColor="text1"/>
          <w:sz w:val="24"/>
          <w:szCs w:val="24"/>
        </w:rPr>
        <w:t xml:space="preserve"> Code § 8-1-8.5-3.5(b), SUFG must keep its modeling system current.</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In </w:t>
      </w:r>
      <w:r w:rsidR="00365A0A" w:rsidRPr="0014408D">
        <w:rPr>
          <w:rFonts w:ascii="Times New Roman" w:hAnsi="Times New Roman" w:cs="Times New Roman"/>
          <w:color w:val="000000" w:themeColor="text1"/>
          <w:sz w:val="24"/>
          <w:szCs w:val="24"/>
        </w:rPr>
        <w:t>the 2015-2017 contract with the Commission, SUFG acquired a new production costing and resource expansion program (AURORAxmp) and integrated the program in the modeling system. This was a major undertaking that resulted in increased efficiency in producing future forecasts and analyses.</w:t>
      </w:r>
      <w:r w:rsidR="003E64D3">
        <w:rPr>
          <w:rFonts w:ascii="Times New Roman" w:hAnsi="Times New Roman" w:cs="Times New Roman"/>
          <w:color w:val="000000" w:themeColor="text1"/>
          <w:sz w:val="24"/>
          <w:szCs w:val="24"/>
        </w:rPr>
        <w:t xml:space="preserve"> </w:t>
      </w:r>
      <w:r w:rsidR="00365A0A" w:rsidRPr="0014408D">
        <w:rPr>
          <w:rFonts w:ascii="Times New Roman" w:hAnsi="Times New Roman" w:cs="Times New Roman"/>
          <w:color w:val="000000" w:themeColor="text1"/>
          <w:sz w:val="24"/>
          <w:szCs w:val="24"/>
        </w:rPr>
        <w:t xml:space="preserve">AURORAxmp has been populated with data specific to the Indiana utilities and the validation process is ongoing. </w:t>
      </w:r>
      <w:r w:rsidR="002562A1" w:rsidRPr="0014408D">
        <w:rPr>
          <w:rFonts w:ascii="Times New Roman" w:hAnsi="Times New Roman" w:cs="Times New Roman"/>
          <w:color w:val="000000" w:themeColor="text1"/>
          <w:sz w:val="24"/>
          <w:szCs w:val="24"/>
        </w:rPr>
        <w:t>N</w:t>
      </w:r>
      <w:r w:rsidR="00365A0A" w:rsidRPr="0014408D">
        <w:rPr>
          <w:rFonts w:ascii="Times New Roman" w:hAnsi="Times New Roman" w:cs="Times New Roman"/>
          <w:color w:val="000000" w:themeColor="text1"/>
          <w:sz w:val="24"/>
          <w:szCs w:val="24"/>
        </w:rPr>
        <w:t>ew programs and modeling updates were part of the SUFG’s December 2017 report.</w:t>
      </w:r>
    </w:p>
    <w:p w:rsidR="00365A0A" w:rsidRPr="0014408D" w:rsidRDefault="00365A0A" w:rsidP="006367DE">
      <w:pPr>
        <w:pStyle w:val="NoSpacing"/>
        <w:rPr>
          <w:rFonts w:ascii="Times New Roman" w:hAnsi="Times New Roman" w:cs="Times New Roman"/>
          <w:color w:val="000000" w:themeColor="text1"/>
          <w:sz w:val="24"/>
          <w:szCs w:val="24"/>
        </w:rPr>
      </w:pPr>
    </w:p>
    <w:p w:rsidR="00365A0A" w:rsidRDefault="00365A0A"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 addition, updates to different components of the modeling system are done regularly on an as-needed basis. Expected areas of focus in 2017-2019 include a re-estimation of the industrial sector models for the investor-owned utilities by supplementing information from the utilities with updated information about various Indiana industries (steel, manufacturing, foundries etc.). This includes production output, and local, state, and national economic information that can provide additional insights into the energy usage patterns of industrial customers, and a conversion of historical data from the Standard Industrial Classification (SIC) system to the North American Industry Classification System (NAICS).</w:t>
      </w:r>
    </w:p>
    <w:p w:rsidR="00841785" w:rsidRPr="0014408D" w:rsidRDefault="00841785" w:rsidP="006367DE">
      <w:pPr>
        <w:pStyle w:val="NoSpacing"/>
        <w:rPr>
          <w:rFonts w:ascii="Times New Roman" w:hAnsi="Times New Roman" w:cs="Times New Roman"/>
          <w:color w:val="000000" w:themeColor="text1"/>
          <w:sz w:val="24"/>
          <w:szCs w:val="24"/>
        </w:rPr>
      </w:pPr>
    </w:p>
    <w:p w:rsidR="000F20DB" w:rsidRPr="0014408D" w:rsidRDefault="000F20DB" w:rsidP="006367DE">
      <w:pPr>
        <w:pStyle w:val="NoSpacing"/>
        <w:rPr>
          <w:rFonts w:ascii="Times New Roman" w:hAnsi="Times New Roman" w:cs="Times New Roman"/>
          <w:color w:val="000000" w:themeColor="text1"/>
          <w:sz w:val="24"/>
          <w:szCs w:val="24"/>
        </w:rPr>
      </w:pPr>
    </w:p>
    <w:p w:rsidR="0045118A" w:rsidRPr="0014408D" w:rsidRDefault="000E6E00" w:rsidP="006367DE">
      <w:pPr>
        <w:pStyle w:val="Heading1"/>
        <w:rPr>
          <w:color w:val="000000" w:themeColor="text1"/>
        </w:rPr>
      </w:pPr>
      <w:bookmarkStart w:id="17" w:name="_Toc517261658"/>
      <w:r w:rsidRPr="0014408D">
        <w:rPr>
          <w:color w:val="000000" w:themeColor="text1"/>
        </w:rPr>
        <w:t>Statutorily Required Information</w:t>
      </w:r>
      <w:bookmarkEnd w:id="17"/>
    </w:p>
    <w:p w:rsidR="000E6E00" w:rsidRPr="0014408D" w:rsidRDefault="000E6E00" w:rsidP="006367DE">
      <w:pPr>
        <w:pStyle w:val="NoSpacing"/>
        <w:rPr>
          <w:rFonts w:ascii="Times New Roman" w:hAnsi="Times New Roman" w:cs="Times New Roman"/>
          <w:color w:val="000000" w:themeColor="text1"/>
          <w:sz w:val="24"/>
          <w:szCs w:val="24"/>
        </w:rPr>
      </w:pPr>
    </w:p>
    <w:p w:rsidR="00CE6A1A" w:rsidRPr="0014408D" w:rsidRDefault="002562A1" w:rsidP="006367DE">
      <w:pPr>
        <w:pStyle w:val="Heading2"/>
      </w:pPr>
      <w:bookmarkStart w:id="18" w:name="_Toc517261659"/>
      <w:r w:rsidRPr="0014408D">
        <w:t>Probable Future Growth of the Use of Electricity</w:t>
      </w:r>
      <w:bookmarkEnd w:id="18"/>
      <w:r w:rsidRPr="0014408D">
        <w:t xml:space="preserve"> </w:t>
      </w:r>
    </w:p>
    <w:p w:rsidR="00CE6A1A" w:rsidRPr="0014408D" w:rsidRDefault="00CE6A1A" w:rsidP="006367DE">
      <w:pPr>
        <w:pStyle w:val="NoSpacing"/>
        <w:ind w:left="720"/>
        <w:rPr>
          <w:rFonts w:ascii="Times New Roman" w:hAnsi="Times New Roman" w:cs="Times New Roman"/>
          <w:color w:val="000000" w:themeColor="text1"/>
          <w:sz w:val="24"/>
          <w:szCs w:val="24"/>
        </w:rPr>
      </w:pPr>
    </w:p>
    <w:p w:rsidR="00BF053D" w:rsidRPr="0014408D" w:rsidRDefault="00562DC3"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Since the 1980s, forecasts for </w:t>
      </w:r>
      <w:bookmarkStart w:id="19" w:name="_Hlk515949884"/>
      <w:r w:rsidRPr="0014408D">
        <w:rPr>
          <w:rFonts w:ascii="Times New Roman" w:hAnsi="Times New Roman" w:cs="Times New Roman"/>
          <w:color w:val="000000" w:themeColor="text1"/>
          <w:sz w:val="24"/>
          <w:szCs w:val="24"/>
        </w:rPr>
        <w:t xml:space="preserve">electricity demand by </w:t>
      </w:r>
      <w:r w:rsidR="00B80CEB" w:rsidRPr="0014408D">
        <w:rPr>
          <w:rFonts w:ascii="Times New Roman" w:hAnsi="Times New Roman" w:cs="Times New Roman"/>
          <w:color w:val="000000" w:themeColor="text1"/>
          <w:sz w:val="24"/>
          <w:szCs w:val="24"/>
        </w:rPr>
        <w:t>Indiana</w:t>
      </w:r>
      <w:r w:rsidRPr="0014408D">
        <w:rPr>
          <w:rFonts w:ascii="Times New Roman" w:hAnsi="Times New Roman" w:cs="Times New Roman"/>
          <w:color w:val="000000" w:themeColor="text1"/>
          <w:sz w:val="24"/>
          <w:szCs w:val="24"/>
        </w:rPr>
        <w:t xml:space="preserve"> utilities and utilities across the nation have shown very low projected growth rates.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In the last </w:t>
      </w:r>
      <w:r w:rsidR="00B80CEB" w:rsidRPr="0014408D">
        <w:rPr>
          <w:rFonts w:ascii="Times New Roman" w:hAnsi="Times New Roman" w:cs="Times New Roman"/>
          <w:color w:val="000000" w:themeColor="text1"/>
          <w:sz w:val="24"/>
          <w:szCs w:val="24"/>
        </w:rPr>
        <w:t>decade</w:t>
      </w:r>
      <w:r w:rsidRPr="0014408D">
        <w:rPr>
          <w:rFonts w:ascii="Times New Roman" w:hAnsi="Times New Roman" w:cs="Times New Roman"/>
          <w:color w:val="000000" w:themeColor="text1"/>
          <w:sz w:val="24"/>
          <w:szCs w:val="24"/>
        </w:rPr>
        <w:t>, growth in electricity demand has typically been less than two percent per year.</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More recently, growth rates of around one percent (or even negative for some utilities) have been common.</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While much of the low-growth rates and projected growth are attributed to increasing efficiency of electrical appliances (including LED lighting and improved appliance technologies) and industrial and commercial efficiencies for larger electricity users, </w:t>
      </w:r>
      <w:r w:rsidR="00EE4CF6">
        <w:rPr>
          <w:rFonts w:ascii="Times New Roman" w:hAnsi="Times New Roman" w:cs="Times New Roman"/>
          <w:color w:val="000000" w:themeColor="text1"/>
          <w:sz w:val="24"/>
          <w:szCs w:val="24"/>
        </w:rPr>
        <w:t xml:space="preserve">low growth is also affected by </w:t>
      </w:r>
      <w:r w:rsidRPr="0014408D">
        <w:rPr>
          <w:rFonts w:ascii="Times New Roman" w:hAnsi="Times New Roman" w:cs="Times New Roman"/>
          <w:color w:val="000000" w:themeColor="text1"/>
          <w:sz w:val="24"/>
          <w:szCs w:val="24"/>
        </w:rPr>
        <w:t>economic swings and demographic changes.</w:t>
      </w:r>
      <w:bookmarkEnd w:id="19"/>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While recent history is instructive, it is not necessarily indicative of the future sales of electricity. Because of the significant costs and risks associated with either over or under-forecasting electricity requirements, increasingly sophisticated mathematical models and databases are employed to improve the accuracy and credibility of load forecasting.</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Regardless of the analytical rigor, long-term forecasts of future electric</w:t>
      </w:r>
      <w:r w:rsidR="00972191" w:rsidRPr="0014408D">
        <w:rPr>
          <w:rFonts w:ascii="Times New Roman" w:hAnsi="Times New Roman" w:cs="Times New Roman"/>
          <w:color w:val="000000" w:themeColor="text1"/>
          <w:sz w:val="24"/>
          <w:szCs w:val="24"/>
        </w:rPr>
        <w:t xml:space="preserve"> needs</w:t>
      </w:r>
      <w:r w:rsidRPr="0014408D">
        <w:rPr>
          <w:rFonts w:ascii="Times New Roman" w:hAnsi="Times New Roman" w:cs="Times New Roman"/>
          <w:color w:val="000000" w:themeColor="text1"/>
          <w:sz w:val="24"/>
          <w:szCs w:val="24"/>
        </w:rPr>
        <w:t xml:space="preserve"> cannot always predict unanticipated events (e.g., recessions, inflation, and technological change).</w:t>
      </w:r>
      <w:r w:rsidR="004E4080" w:rsidRPr="0014408D">
        <w:rPr>
          <w:rFonts w:ascii="Times New Roman" w:hAnsi="Times New Roman" w:cs="Times New Roman"/>
          <w:color w:val="000000" w:themeColor="text1"/>
          <w:sz w:val="24"/>
          <w:szCs w:val="24"/>
        </w:rPr>
        <w:t xml:space="preserve"> </w:t>
      </w:r>
      <w:r w:rsidR="00972191" w:rsidRPr="0014408D">
        <w:rPr>
          <w:rFonts w:ascii="Times New Roman" w:hAnsi="Times New Roman" w:cs="Times New Roman"/>
          <w:color w:val="000000" w:themeColor="text1"/>
          <w:sz w:val="24"/>
          <w:szCs w:val="24"/>
        </w:rPr>
        <w:t>As a result, the goal is</w:t>
      </w:r>
      <w:r w:rsidRPr="0014408D">
        <w:rPr>
          <w:rFonts w:ascii="Times New Roman" w:hAnsi="Times New Roman" w:cs="Times New Roman"/>
          <w:color w:val="000000" w:themeColor="text1"/>
          <w:sz w:val="24"/>
          <w:szCs w:val="24"/>
        </w:rPr>
        <w:t xml:space="preserve"> to have a credible forecast with plausible explanations for the factors that determine electric use, and provide decision makers with a reasonable understanding of factors (e.g., scenarios or sensitivities) that, if changed, would alter the forecast and resource decisions.</w:t>
      </w:r>
      <w:r w:rsidR="003E64D3">
        <w:rPr>
          <w:rFonts w:ascii="Times New Roman" w:hAnsi="Times New Roman" w:cs="Times New Roman"/>
          <w:color w:val="000000" w:themeColor="text1"/>
          <w:sz w:val="24"/>
          <w:szCs w:val="24"/>
        </w:rPr>
        <w:t xml:space="preserve"> </w:t>
      </w:r>
    </w:p>
    <w:p w:rsidR="00BF053D" w:rsidRPr="0014408D" w:rsidRDefault="00BF053D" w:rsidP="006367DE">
      <w:pPr>
        <w:pStyle w:val="NoSpacing"/>
        <w:rPr>
          <w:rFonts w:ascii="Times New Roman" w:hAnsi="Times New Roman" w:cs="Times New Roman"/>
          <w:color w:val="000000" w:themeColor="text1"/>
          <w:sz w:val="24"/>
          <w:szCs w:val="24"/>
        </w:rPr>
      </w:pPr>
    </w:p>
    <w:p w:rsidR="00BF053D" w:rsidRPr="0014408D" w:rsidRDefault="00BF053D"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Because uncertainties in load forecasting are a significant driving force for the long-term resource planning decisions of utilities, it is imperative that utilities continue to improve the rigor of their analysis, utilize state-of-the-art planning tools, and develop enhanced databases that include more information on their customers’ current and future usage characteristics. The relatively rapid evolution of televisions, especially from </w:t>
      </w:r>
      <w:r w:rsidR="00AF49DA">
        <w:rPr>
          <w:rFonts w:ascii="Times New Roman" w:hAnsi="Times New Roman" w:cs="Times New Roman"/>
          <w:color w:val="000000" w:themeColor="text1"/>
          <w:sz w:val="24"/>
          <w:szCs w:val="24"/>
        </w:rPr>
        <w:t>cathode ray</w:t>
      </w:r>
      <w:r w:rsidRPr="0014408D">
        <w:rPr>
          <w:rFonts w:ascii="Times New Roman" w:hAnsi="Times New Roman" w:cs="Times New Roman"/>
          <w:color w:val="000000" w:themeColor="text1"/>
          <w:sz w:val="24"/>
          <w:szCs w:val="24"/>
        </w:rPr>
        <w:t xml:space="preserve"> tubes to LEDs, provides an </w:t>
      </w:r>
      <w:r w:rsidRPr="0014408D">
        <w:rPr>
          <w:rFonts w:ascii="Times New Roman" w:hAnsi="Times New Roman" w:cs="Times New Roman"/>
          <w:color w:val="000000" w:themeColor="text1"/>
          <w:sz w:val="24"/>
          <w:szCs w:val="24"/>
        </w:rPr>
        <w:lastRenderedPageBreak/>
        <w:t>imperfect but reasonable corollary.</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Unexpected demographic trends, new industries (or closures of existing industries), other technological changes, recessions or more rapid economic growth are all factors that could significantly change the load forecast trajectories of Indiana utilities.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 It is for this reason that load forecasts and the entire IRP need to be redone on a</w:t>
      </w:r>
      <w:r w:rsidR="00736826">
        <w:rPr>
          <w:rFonts w:ascii="Times New Roman" w:hAnsi="Times New Roman" w:cs="Times New Roman"/>
          <w:color w:val="000000" w:themeColor="text1"/>
          <w:sz w:val="24"/>
          <w:szCs w:val="24"/>
        </w:rPr>
        <w:t xml:space="preserve"> three year</w:t>
      </w:r>
      <w:r w:rsidRPr="0014408D">
        <w:rPr>
          <w:rFonts w:ascii="Times New Roman" w:hAnsi="Times New Roman" w:cs="Times New Roman"/>
          <w:color w:val="000000" w:themeColor="text1"/>
          <w:sz w:val="24"/>
          <w:szCs w:val="24"/>
        </w:rPr>
        <w:t>basis</w:t>
      </w:r>
      <w:r w:rsidR="00736826">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to incorporate new information and developments.</w:t>
      </w:r>
    </w:p>
    <w:p w:rsidR="00A00064" w:rsidRDefault="00A00064" w:rsidP="006367DE">
      <w:pPr>
        <w:pStyle w:val="NoSpacing"/>
        <w:rPr>
          <w:rFonts w:ascii="Times New Roman" w:hAnsi="Times New Roman" w:cs="Times New Roman"/>
          <w:b/>
          <w:color w:val="000000" w:themeColor="text1"/>
          <w:sz w:val="24"/>
          <w:szCs w:val="24"/>
        </w:rPr>
      </w:pPr>
    </w:p>
    <w:p w:rsidR="00AB2C07" w:rsidRPr="00A00064" w:rsidRDefault="00AB2C07" w:rsidP="006367DE">
      <w:pPr>
        <w:pStyle w:val="NoSpacing"/>
        <w:jc w:val="center"/>
        <w:rPr>
          <w:rFonts w:ascii="Times New Roman" w:hAnsi="Times New Roman" w:cs="Times New Roman"/>
          <w:b/>
          <w:color w:val="000000" w:themeColor="text1"/>
          <w:sz w:val="24"/>
          <w:szCs w:val="24"/>
        </w:rPr>
      </w:pPr>
      <w:r w:rsidRPr="00A00064">
        <w:rPr>
          <w:rFonts w:ascii="Times New Roman" w:hAnsi="Times New Roman" w:cs="Times New Roman"/>
          <w:b/>
          <w:color w:val="000000" w:themeColor="text1"/>
          <w:sz w:val="24"/>
          <w:szCs w:val="24"/>
        </w:rPr>
        <w:t>Indiana Electricity Requirements in GWh (Historical, Current, and Previous Forecasts)</w:t>
      </w:r>
    </w:p>
    <w:p w:rsidR="004D3629" w:rsidRPr="0014408D" w:rsidRDefault="004D3629" w:rsidP="006367DE">
      <w:pPr>
        <w:pStyle w:val="NoSpacing"/>
        <w:ind w:right="720"/>
        <w:rPr>
          <w:rFonts w:ascii="Times New Roman" w:hAnsi="Times New Roman" w:cs="Times New Roman"/>
          <w:color w:val="000000" w:themeColor="text1"/>
          <w:sz w:val="24"/>
          <w:szCs w:val="24"/>
        </w:rPr>
      </w:pPr>
      <w:bookmarkStart w:id="20" w:name="_Toc516226400"/>
      <w:bookmarkStart w:id="21" w:name="_Toc516226401"/>
      <w:bookmarkEnd w:id="20"/>
      <w:bookmarkEnd w:id="21"/>
      <w:r w:rsidRPr="0014408D">
        <w:rPr>
          <w:noProof/>
          <w:color w:val="000000" w:themeColor="text1"/>
        </w:rPr>
        <w:drawing>
          <wp:inline distT="0" distB="0" distL="0" distR="0" wp14:anchorId="3781D7B7" wp14:editId="0B3D4FB7">
            <wp:extent cx="5973826" cy="2939113"/>
            <wp:effectExtent l="0" t="0" r="825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t="7541"/>
                    <a:stretch/>
                  </pic:blipFill>
                  <pic:spPr bwMode="auto">
                    <a:xfrm>
                      <a:off x="0" y="0"/>
                      <a:ext cx="5987505" cy="2945843"/>
                    </a:xfrm>
                    <a:prstGeom prst="rect">
                      <a:avLst/>
                    </a:prstGeom>
                    <a:ln>
                      <a:noFill/>
                    </a:ln>
                    <a:extLst>
                      <a:ext uri="{53640926-AAD7-44D8-BBD7-CCE9431645EC}">
                        <a14:shadowObscured xmlns:a14="http://schemas.microsoft.com/office/drawing/2010/main"/>
                      </a:ext>
                    </a:extLst>
                  </pic:spPr>
                </pic:pic>
              </a:graphicData>
            </a:graphic>
          </wp:inline>
        </w:drawing>
      </w:r>
    </w:p>
    <w:p w:rsidR="006B2FD2" w:rsidRPr="0014408D" w:rsidRDefault="00A00064" w:rsidP="006367DE">
      <w:pPr>
        <w:pStyle w:val="NoSpacing"/>
        <w:ind w:left="720" w:right="720"/>
        <w:rPr>
          <w:rFonts w:ascii="Times New Roman" w:hAnsi="Times New Roman" w:cs="Times New Roman"/>
          <w:color w:val="000000" w:themeColor="text1"/>
          <w:sz w:val="24"/>
          <w:szCs w:val="24"/>
        </w:rPr>
      </w:pPr>
      <w:r w:rsidRPr="00414AF1">
        <w:rPr>
          <w:rFonts w:ascii="Times New Roman" w:hAnsi="Times New Roman" w:cs="Times New Roman"/>
          <w:i/>
          <w:iCs/>
          <w:color w:val="000000" w:themeColor="text1"/>
          <w:sz w:val="16"/>
          <w:szCs w:val="16"/>
        </w:rPr>
        <w:t>Source:</w:t>
      </w:r>
      <w:r w:rsidR="00414AF1" w:rsidRPr="00414AF1">
        <w:rPr>
          <w:rFonts w:ascii="Times New Roman" w:hAnsi="Times New Roman" w:cs="Times New Roman"/>
          <w:i/>
          <w:iCs/>
          <w:color w:val="000000" w:themeColor="text1"/>
          <w:sz w:val="16"/>
          <w:szCs w:val="16"/>
        </w:rPr>
        <w:t xml:space="preserve"> </w:t>
      </w:r>
      <w:r w:rsidR="00414AF1">
        <w:rPr>
          <w:rFonts w:ascii="Times New Roman" w:hAnsi="Times New Roman" w:cs="Times New Roman"/>
          <w:i/>
          <w:iCs/>
          <w:color w:val="000000" w:themeColor="text1"/>
          <w:sz w:val="16"/>
          <w:szCs w:val="16"/>
        </w:rPr>
        <w:t>State Utility Forecasting Group</w:t>
      </w:r>
      <w:r w:rsidR="00920ED3">
        <w:rPr>
          <w:rFonts w:ascii="Times New Roman" w:hAnsi="Times New Roman" w:cs="Times New Roman"/>
          <w:i/>
          <w:iCs/>
          <w:color w:val="000000" w:themeColor="text1"/>
          <w:sz w:val="16"/>
          <w:szCs w:val="16"/>
        </w:rPr>
        <w:t>’s 2017 Electricity Projections</w:t>
      </w:r>
      <w:r w:rsidR="00414AF1">
        <w:rPr>
          <w:rFonts w:ascii="Times New Roman" w:hAnsi="Times New Roman" w:cs="Times New Roman"/>
          <w:i/>
          <w:iCs/>
          <w:color w:val="000000" w:themeColor="text1"/>
          <w:sz w:val="16"/>
          <w:szCs w:val="16"/>
        </w:rPr>
        <w:t>. Pg. 1-4</w:t>
      </w:r>
    </w:p>
    <w:p w:rsidR="006B2FD2" w:rsidRPr="0014408D" w:rsidRDefault="006B2FD2" w:rsidP="006367DE">
      <w:pPr>
        <w:pStyle w:val="NoSpacing"/>
        <w:rPr>
          <w:rFonts w:ascii="Times New Roman" w:hAnsi="Times New Roman" w:cs="Times New Roman"/>
          <w:color w:val="000000" w:themeColor="text1"/>
          <w:sz w:val="24"/>
          <w:szCs w:val="24"/>
        </w:rPr>
      </w:pPr>
    </w:p>
    <w:p w:rsidR="00E23E96" w:rsidRPr="0014408D" w:rsidRDefault="00E23E96" w:rsidP="006367DE">
      <w:pPr>
        <w:pStyle w:val="Heading3"/>
      </w:pPr>
      <w:bookmarkStart w:id="22" w:name="_Toc517261660"/>
      <w:r w:rsidRPr="0014408D">
        <w:t>Indiana Utilit</w:t>
      </w:r>
      <w:r w:rsidR="000E6E00" w:rsidRPr="0014408D">
        <w:t>ies’</w:t>
      </w:r>
      <w:r w:rsidRPr="0014408D">
        <w:t xml:space="preserve"> Forecasts</w:t>
      </w:r>
      <w:bookmarkEnd w:id="22"/>
    </w:p>
    <w:p w:rsidR="00582BE1" w:rsidRDefault="00582BE1" w:rsidP="006367DE">
      <w:pPr>
        <w:spacing w:after="0" w:line="240" w:lineRule="auto"/>
        <w:rPr>
          <w:rFonts w:ascii="Times New Roman" w:hAnsi="Times New Roman" w:cs="Times New Roman"/>
          <w:color w:val="000000" w:themeColor="text1"/>
          <w:sz w:val="24"/>
          <w:szCs w:val="24"/>
        </w:rPr>
      </w:pPr>
    </w:p>
    <w:p w:rsidR="00E23E96" w:rsidRPr="0014408D" w:rsidRDefault="00E23E96" w:rsidP="006367DE">
      <w:pPr>
        <w:spacing w:after="0" w:line="240" w:lineRule="auto"/>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Indiana utilities project relatively low load growth and adequate resources to satisfy reliability requirements. </w:t>
      </w:r>
    </w:p>
    <w:p w:rsidR="00E23E96" w:rsidRPr="0014408D" w:rsidRDefault="00E23E96" w:rsidP="006367DE">
      <w:pPr>
        <w:spacing w:after="0" w:line="240" w:lineRule="auto"/>
        <w:rPr>
          <w:rFonts w:ascii="Times New Roman" w:hAnsi="Times New Roman" w:cs="Times New Roman"/>
          <w:color w:val="000000" w:themeColor="text1"/>
          <w:sz w:val="24"/>
          <w:szCs w:val="24"/>
        </w:rPr>
      </w:pPr>
    </w:p>
    <w:p w:rsidR="00E23E96" w:rsidRPr="0014408D" w:rsidRDefault="00E23E96" w:rsidP="006367DE">
      <w:pPr>
        <w:spacing w:after="0" w:line="240" w:lineRule="auto"/>
        <w:jc w:val="center"/>
        <w:rPr>
          <w:rFonts w:ascii="Times New Roman" w:hAnsi="Times New Roman" w:cs="Times New Roman"/>
          <w:b/>
          <w:bCs/>
          <w:color w:val="000000" w:themeColor="text1"/>
          <w:sz w:val="24"/>
          <w:szCs w:val="24"/>
        </w:rPr>
      </w:pPr>
      <w:r w:rsidRPr="0014408D">
        <w:rPr>
          <w:rFonts w:ascii="Times New Roman" w:hAnsi="Times New Roman" w:cs="Times New Roman"/>
          <w:b/>
          <w:bCs/>
          <w:color w:val="000000" w:themeColor="text1"/>
          <w:sz w:val="24"/>
          <w:szCs w:val="24"/>
        </w:rPr>
        <w:t>Projected Growth Rate of Energy and Peak Demand over the Planning Period*</w:t>
      </w:r>
    </w:p>
    <w:p w:rsidR="00E23E96" w:rsidRPr="0014408D" w:rsidRDefault="00E23E96" w:rsidP="006367DE">
      <w:pPr>
        <w:spacing w:after="0" w:line="240" w:lineRule="auto"/>
        <w:rPr>
          <w:rFonts w:ascii="Times New Roman" w:hAnsi="Times New Roman" w:cs="Times New Roman"/>
          <w:b/>
          <w:bCs/>
          <w:color w:val="000000" w:themeColor="text1"/>
          <w:sz w:val="24"/>
          <w:szCs w:val="24"/>
        </w:rPr>
      </w:pPr>
      <w:r w:rsidRPr="0014408D">
        <w:rPr>
          <w:rFonts w:ascii="Times New Roman" w:hAnsi="Times New Roman" w:cs="Times New Roman"/>
          <w:b/>
          <w:color w:val="000000" w:themeColor="text1"/>
          <w:sz w:val="24"/>
          <w:szCs w:val="24"/>
        </w:rPr>
        <w:tab/>
      </w:r>
      <w:r w:rsidRPr="0014408D">
        <w:rPr>
          <w:rFonts w:ascii="Times New Roman" w:hAnsi="Times New Roman" w:cs="Times New Roman"/>
          <w:b/>
          <w:bCs/>
          <w:color w:val="000000" w:themeColor="text1"/>
          <w:sz w:val="24"/>
          <w:szCs w:val="24"/>
        </w:rPr>
        <w:t xml:space="preserve">Utility </w:t>
      </w:r>
      <w:r w:rsidRPr="0014408D">
        <w:rPr>
          <w:rFonts w:ascii="Times New Roman" w:hAnsi="Times New Roman" w:cs="Times New Roman"/>
          <w:b/>
          <w:color w:val="000000" w:themeColor="text1"/>
          <w:sz w:val="24"/>
          <w:szCs w:val="24"/>
        </w:rPr>
        <w:tab/>
      </w:r>
      <w:r w:rsidRPr="0014408D">
        <w:rPr>
          <w:rFonts w:ascii="Times New Roman" w:hAnsi="Times New Roman" w:cs="Times New Roman"/>
          <w:b/>
          <w:color w:val="000000" w:themeColor="text1"/>
          <w:sz w:val="24"/>
          <w:szCs w:val="24"/>
        </w:rPr>
        <w:tab/>
      </w:r>
      <w:r w:rsidRPr="0014408D">
        <w:rPr>
          <w:rFonts w:ascii="Times New Roman" w:hAnsi="Times New Roman" w:cs="Times New Roman"/>
          <w:b/>
          <w:color w:val="000000" w:themeColor="text1"/>
          <w:sz w:val="24"/>
          <w:szCs w:val="24"/>
        </w:rPr>
        <w:tab/>
      </w:r>
      <w:r w:rsidRPr="0014408D">
        <w:rPr>
          <w:rFonts w:ascii="Times New Roman" w:hAnsi="Times New Roman" w:cs="Times New Roman"/>
          <w:b/>
          <w:color w:val="000000" w:themeColor="text1"/>
          <w:sz w:val="24"/>
          <w:szCs w:val="24"/>
        </w:rPr>
        <w:tab/>
      </w:r>
      <w:r w:rsidRPr="0014408D">
        <w:rPr>
          <w:rFonts w:ascii="Times New Roman" w:hAnsi="Times New Roman" w:cs="Times New Roman"/>
          <w:b/>
          <w:bCs/>
          <w:color w:val="000000" w:themeColor="text1"/>
          <w:sz w:val="24"/>
          <w:szCs w:val="24"/>
        </w:rPr>
        <w:t xml:space="preserve">Annual Energy </w:t>
      </w:r>
      <w:r w:rsidRPr="0014408D">
        <w:rPr>
          <w:rFonts w:ascii="Times New Roman" w:hAnsi="Times New Roman" w:cs="Times New Roman"/>
          <w:b/>
          <w:color w:val="000000" w:themeColor="text1"/>
          <w:sz w:val="24"/>
          <w:szCs w:val="24"/>
        </w:rPr>
        <w:tab/>
      </w:r>
      <w:r w:rsidRPr="0014408D">
        <w:rPr>
          <w:rFonts w:ascii="Times New Roman" w:hAnsi="Times New Roman" w:cs="Times New Roman"/>
          <w:b/>
          <w:color w:val="000000" w:themeColor="text1"/>
          <w:sz w:val="24"/>
          <w:szCs w:val="24"/>
        </w:rPr>
        <w:tab/>
      </w:r>
      <w:r w:rsidRPr="0014408D">
        <w:rPr>
          <w:rFonts w:ascii="Times New Roman" w:hAnsi="Times New Roman" w:cs="Times New Roman"/>
          <w:b/>
          <w:color w:val="000000" w:themeColor="text1"/>
          <w:sz w:val="24"/>
          <w:szCs w:val="24"/>
        </w:rPr>
        <w:tab/>
      </w:r>
      <w:r w:rsidRPr="0014408D">
        <w:rPr>
          <w:rFonts w:ascii="Times New Roman" w:hAnsi="Times New Roman" w:cs="Times New Roman"/>
          <w:b/>
          <w:color w:val="000000" w:themeColor="text1"/>
          <w:sz w:val="24"/>
          <w:szCs w:val="24"/>
        </w:rPr>
        <w:tab/>
      </w:r>
      <w:r w:rsidRPr="0014408D">
        <w:rPr>
          <w:rFonts w:ascii="Times New Roman" w:hAnsi="Times New Roman" w:cs="Times New Roman"/>
          <w:b/>
          <w:bCs/>
          <w:color w:val="000000" w:themeColor="text1"/>
          <w:sz w:val="24"/>
          <w:szCs w:val="24"/>
        </w:rPr>
        <w:t xml:space="preserve">Peak Demand </w:t>
      </w:r>
    </w:p>
    <w:tbl>
      <w:tblPr>
        <w:tblStyle w:val="TableGrid1"/>
        <w:tblW w:w="0" w:type="auto"/>
        <w:tblLook w:val="04A0" w:firstRow="1" w:lastRow="0" w:firstColumn="1" w:lastColumn="0" w:noHBand="0" w:noVBand="1"/>
      </w:tblPr>
      <w:tblGrid>
        <w:gridCol w:w="3116"/>
        <w:gridCol w:w="3117"/>
        <w:gridCol w:w="3117"/>
      </w:tblGrid>
      <w:tr w:rsidR="00E23E96" w:rsidRPr="0014408D" w:rsidTr="454C1442">
        <w:tc>
          <w:tcPr>
            <w:tcW w:w="3116"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Duke Energy (2016-2035)</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0.7% </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0.8%</w:t>
            </w:r>
          </w:p>
        </w:tc>
      </w:tr>
      <w:tr w:rsidR="00E23E96" w:rsidRPr="0014408D" w:rsidTr="454C1442">
        <w:tc>
          <w:tcPr>
            <w:tcW w:w="3116"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Hoosier Energy (2018-2037)</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0.7%</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0.7%</w:t>
            </w:r>
          </w:p>
        </w:tc>
      </w:tr>
      <w:tr w:rsidR="00E23E96" w:rsidRPr="0014408D" w:rsidTr="454C1442">
        <w:tc>
          <w:tcPr>
            <w:tcW w:w="3116"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Indiana Michigan Power Co. (2016-2035)</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0.1%</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0.2%</w:t>
            </w:r>
          </w:p>
        </w:tc>
      </w:tr>
      <w:tr w:rsidR="00E23E96" w:rsidRPr="0014408D" w:rsidTr="454C1442">
        <w:tc>
          <w:tcPr>
            <w:tcW w:w="3116"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IMPA (2018-2037)</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0.5%</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0.5%</w:t>
            </w:r>
          </w:p>
        </w:tc>
      </w:tr>
      <w:tr w:rsidR="00E23E96" w:rsidRPr="0014408D" w:rsidTr="454C1442">
        <w:tc>
          <w:tcPr>
            <w:tcW w:w="3116"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IPL (2016-2037)</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0.5%</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0.4%</w:t>
            </w:r>
          </w:p>
        </w:tc>
      </w:tr>
      <w:tr w:rsidR="00E23E96" w:rsidRPr="0014408D" w:rsidTr="454C1442">
        <w:tc>
          <w:tcPr>
            <w:tcW w:w="3116"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NIPSCO (2017-2037)</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0.3%</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0.4%</w:t>
            </w:r>
          </w:p>
        </w:tc>
      </w:tr>
      <w:tr w:rsidR="00E23E96" w:rsidRPr="0014408D" w:rsidTr="454C1442">
        <w:tc>
          <w:tcPr>
            <w:tcW w:w="3116" w:type="dxa"/>
          </w:tcPr>
          <w:p w:rsidR="00E23E96" w:rsidRPr="0014408D" w:rsidRDefault="00076AC3"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SIGECO</w:t>
            </w:r>
            <w:r w:rsidR="00E23E96" w:rsidRPr="0014408D">
              <w:rPr>
                <w:rFonts w:ascii="Times New Roman" w:hAnsi="Times New Roman" w:cs="Times New Roman"/>
                <w:color w:val="000000" w:themeColor="text1"/>
                <w:sz w:val="24"/>
                <w:szCs w:val="24"/>
              </w:rPr>
              <w:t xml:space="preserve"> South (SIGECO) (2016-2036)</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0.5%</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0.5%</w:t>
            </w:r>
          </w:p>
        </w:tc>
      </w:tr>
      <w:tr w:rsidR="00E23E96" w:rsidRPr="0014408D" w:rsidTr="454C1442">
        <w:tc>
          <w:tcPr>
            <w:tcW w:w="3116"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Wabash Valley (2018-2036)</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0.8%</w:t>
            </w:r>
          </w:p>
        </w:tc>
        <w:tc>
          <w:tcPr>
            <w:tcW w:w="3117" w:type="dxa"/>
          </w:tcPr>
          <w:p w:rsidR="00E23E96" w:rsidRPr="0014408D" w:rsidRDefault="00E23E96" w:rsidP="006367DE">
            <w:p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0.8%</w:t>
            </w:r>
          </w:p>
        </w:tc>
      </w:tr>
    </w:tbl>
    <w:p w:rsidR="00E23E96" w:rsidRPr="0014408D" w:rsidRDefault="00E23E96" w:rsidP="006367DE">
      <w:pPr>
        <w:spacing w:after="0" w:line="240" w:lineRule="auto"/>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*The percentages are compound annual growth rates over the company-specific planning period.</w:t>
      </w:r>
    </w:p>
    <w:p w:rsidR="00E23E96" w:rsidRPr="0014408D" w:rsidRDefault="00E23E96" w:rsidP="006367DE">
      <w:pPr>
        <w:spacing w:after="0"/>
        <w:rPr>
          <w:color w:val="000000" w:themeColor="text1"/>
        </w:rPr>
      </w:pPr>
    </w:p>
    <w:p w:rsidR="00767A75" w:rsidRPr="0014408D" w:rsidRDefault="00767A75" w:rsidP="006367DE">
      <w:pPr>
        <w:pStyle w:val="Heading4"/>
      </w:pPr>
      <w:bookmarkStart w:id="23" w:name="_Toc517261661"/>
      <w:r w:rsidRPr="0014408D">
        <w:lastRenderedPageBreak/>
        <w:t>Duke Energy Indiana – 2015 IRP</w:t>
      </w:r>
      <w:bookmarkEnd w:id="23"/>
    </w:p>
    <w:p w:rsidR="00E741B1" w:rsidRPr="0014408D" w:rsidRDefault="00E741B1" w:rsidP="006367DE">
      <w:pPr>
        <w:pStyle w:val="NoSpacing"/>
        <w:rPr>
          <w:rFonts w:ascii="Times New Roman" w:hAnsi="Times New Roman" w:cs="Times New Roman"/>
          <w:color w:val="000000" w:themeColor="text1"/>
          <w:sz w:val="24"/>
          <w:szCs w:val="24"/>
        </w:rPr>
      </w:pPr>
    </w:p>
    <w:p w:rsidR="00826D85" w:rsidRPr="0014408D" w:rsidRDefault="00826D85"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Duke Energy notes that 2015 energy usage has not returned to pre-2007 (pre-recession) levels.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Summer peak demand is forecast to grow at just under one percent per year, which is a little faster than energy use. </w:t>
      </w:r>
    </w:p>
    <w:p w:rsidR="00826D85" w:rsidRPr="0014408D" w:rsidRDefault="00826D85" w:rsidP="006367DE">
      <w:pPr>
        <w:pStyle w:val="NoSpacing"/>
        <w:rPr>
          <w:rFonts w:ascii="Times New Roman" w:hAnsi="Times New Roman" w:cs="Times New Roman"/>
          <w:color w:val="000000" w:themeColor="text1"/>
          <w:sz w:val="24"/>
          <w:szCs w:val="24"/>
        </w:rPr>
      </w:pPr>
    </w:p>
    <w:p w:rsidR="00297467" w:rsidRPr="0014408D" w:rsidRDefault="00297467" w:rsidP="006367DE">
      <w:pPr>
        <w:spacing w:after="0"/>
        <w:rPr>
          <w:rFonts w:ascii="Times New Roman" w:hAnsi="Times New Roman" w:cs="Times New Roman"/>
          <w:color w:val="000000" w:themeColor="text1"/>
        </w:rPr>
      </w:pPr>
      <w:r w:rsidRPr="0014408D">
        <w:rPr>
          <w:rFonts w:ascii="Times New Roman" w:hAnsi="Times New Roman" w:cs="Times New Roman"/>
          <w:noProof/>
          <w:color w:val="000000" w:themeColor="text1"/>
        </w:rPr>
        <w:drawing>
          <wp:inline distT="0" distB="0" distL="0" distR="0" wp14:anchorId="4A27D6DA" wp14:editId="756A4BF3">
            <wp:extent cx="4636546" cy="2605900"/>
            <wp:effectExtent l="0" t="0" r="0" b="4445"/>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3174" cy="2620866"/>
                    </a:xfrm>
                    <a:prstGeom prst="rect">
                      <a:avLst/>
                    </a:prstGeom>
                    <a:noFill/>
                    <a:ln>
                      <a:noFill/>
                    </a:ln>
                  </pic:spPr>
                </pic:pic>
              </a:graphicData>
            </a:graphic>
          </wp:inline>
        </w:drawing>
      </w:r>
    </w:p>
    <w:p w:rsidR="00297467" w:rsidRPr="0014408D" w:rsidRDefault="00B80CEB"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Source: Duke Energy Indiana 2015 IRP</w:t>
      </w:r>
      <w:r w:rsidR="00D3490A" w:rsidRPr="0014408D">
        <w:rPr>
          <w:rFonts w:ascii="Times New Roman" w:hAnsi="Times New Roman" w:cs="Times New Roman"/>
          <w:i/>
          <w:iCs/>
          <w:color w:val="000000" w:themeColor="text1"/>
          <w:sz w:val="16"/>
          <w:szCs w:val="16"/>
        </w:rPr>
        <w:t xml:space="preserve">. </w:t>
      </w:r>
      <w:r w:rsidR="00414AF1">
        <w:rPr>
          <w:rFonts w:ascii="Times New Roman" w:hAnsi="Times New Roman" w:cs="Times New Roman"/>
          <w:i/>
          <w:iCs/>
          <w:color w:val="000000" w:themeColor="text1"/>
          <w:sz w:val="16"/>
          <w:szCs w:val="16"/>
        </w:rPr>
        <w:t>Pg. 44</w:t>
      </w:r>
    </w:p>
    <w:p w:rsidR="00297467" w:rsidRPr="0014408D" w:rsidRDefault="00297467" w:rsidP="006367DE">
      <w:pPr>
        <w:spacing w:after="0"/>
        <w:rPr>
          <w:b/>
          <w:bCs/>
          <w:color w:val="000000" w:themeColor="text1"/>
          <w:sz w:val="23"/>
          <w:szCs w:val="23"/>
        </w:rPr>
      </w:pPr>
    </w:p>
    <w:p w:rsidR="00297467" w:rsidRPr="0014408D" w:rsidRDefault="00297467" w:rsidP="006367DE">
      <w:pPr>
        <w:spacing w:after="0"/>
        <w:rPr>
          <w:rFonts w:ascii="Times New Roman" w:hAnsi="Times New Roman" w:cs="Times New Roman"/>
          <w:color w:val="000000" w:themeColor="text1"/>
        </w:rPr>
      </w:pPr>
      <w:r w:rsidRPr="0014408D">
        <w:rPr>
          <w:rFonts w:ascii="Times New Roman" w:hAnsi="Times New Roman" w:cs="Times New Roman"/>
          <w:noProof/>
          <w:color w:val="000000" w:themeColor="text1"/>
        </w:rPr>
        <w:drawing>
          <wp:inline distT="0" distB="0" distL="0" distR="0" wp14:anchorId="09F0928E" wp14:editId="6D330D00">
            <wp:extent cx="4682273" cy="2764716"/>
            <wp:effectExtent l="0" t="0" r="4445"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5987" cy="2784623"/>
                    </a:xfrm>
                    <a:prstGeom prst="rect">
                      <a:avLst/>
                    </a:prstGeom>
                    <a:noFill/>
                    <a:ln>
                      <a:noFill/>
                    </a:ln>
                  </pic:spPr>
                </pic:pic>
              </a:graphicData>
            </a:graphic>
          </wp:inline>
        </w:drawing>
      </w:r>
    </w:p>
    <w:p w:rsidR="00D3490A" w:rsidRPr="0014408D" w:rsidRDefault="00D3490A"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Duke Energy Indiana 2015 IRP. </w:t>
      </w:r>
      <w:r w:rsidR="00414AF1">
        <w:rPr>
          <w:rFonts w:ascii="Times New Roman" w:hAnsi="Times New Roman" w:cs="Times New Roman"/>
          <w:i/>
          <w:iCs/>
          <w:color w:val="000000" w:themeColor="text1"/>
          <w:sz w:val="16"/>
          <w:szCs w:val="16"/>
        </w:rPr>
        <w:t>Pg. 44</w:t>
      </w:r>
    </w:p>
    <w:p w:rsidR="00174056" w:rsidRPr="0014408D" w:rsidRDefault="00174056" w:rsidP="006367DE">
      <w:pPr>
        <w:spacing w:after="0"/>
        <w:rPr>
          <w:rFonts w:ascii="Times New Roman" w:hAnsi="Times New Roman" w:cs="Times New Roman"/>
          <w:bCs/>
          <w:i/>
          <w:color w:val="000000" w:themeColor="text1"/>
          <w:sz w:val="24"/>
          <w:szCs w:val="23"/>
        </w:rPr>
      </w:pPr>
    </w:p>
    <w:p w:rsidR="00E741B1" w:rsidRPr="0014408D" w:rsidRDefault="00E741B1" w:rsidP="006367DE">
      <w:pPr>
        <w:pStyle w:val="Heading4"/>
      </w:pPr>
      <w:bookmarkStart w:id="24" w:name="_Toc517261662"/>
      <w:r w:rsidRPr="0014408D">
        <w:t>Hoosier Energy – 2017 IRP</w:t>
      </w:r>
      <w:bookmarkEnd w:id="24"/>
    </w:p>
    <w:p w:rsidR="00E741B1" w:rsidRPr="0014408D" w:rsidRDefault="00E741B1" w:rsidP="006367DE">
      <w:pPr>
        <w:pStyle w:val="NoSpacing"/>
        <w:rPr>
          <w:rFonts w:ascii="Times New Roman" w:hAnsi="Times New Roman" w:cs="Times New Roman"/>
          <w:color w:val="000000" w:themeColor="text1"/>
          <w:sz w:val="24"/>
          <w:szCs w:val="24"/>
        </w:rPr>
      </w:pPr>
    </w:p>
    <w:p w:rsidR="000F20DB" w:rsidRPr="0014408D" w:rsidRDefault="000F20DB"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Hoosier Energy’s 20-year projection shows both energy and annual peak growing at an annual average of 0.7</w:t>
      </w:r>
      <w:r w:rsidR="00D3490A" w:rsidRPr="0014408D">
        <w:rPr>
          <w:rFonts w:ascii="Times New Roman" w:hAnsi="Times New Roman" w:cs="Times New Roman"/>
          <w:color w:val="000000" w:themeColor="text1"/>
          <w:sz w:val="24"/>
          <w:szCs w:val="24"/>
        </w:rPr>
        <w:t xml:space="preserve"> percent</w:t>
      </w:r>
      <w:r w:rsidRPr="0014408D">
        <w:rPr>
          <w:rFonts w:ascii="Times New Roman" w:hAnsi="Times New Roman" w:cs="Times New Roman"/>
          <w:color w:val="000000" w:themeColor="text1"/>
          <w:sz w:val="24"/>
          <w:szCs w:val="24"/>
        </w:rPr>
        <w:t>.</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Hoosier Energy noted that load growth has slowed due to a combination of energy efficiency gains, economic slowdown</w:t>
      </w:r>
      <w:r w:rsidR="00D3490A"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and a decline in the energy intensity of gross domestic product.</w:t>
      </w:r>
    </w:p>
    <w:p w:rsidR="000F20DB" w:rsidRPr="0014408D" w:rsidRDefault="000F20DB" w:rsidP="006367DE">
      <w:pPr>
        <w:pStyle w:val="NoSpacing"/>
        <w:rPr>
          <w:rFonts w:ascii="Times New Roman" w:hAnsi="Times New Roman" w:cs="Times New Roman"/>
          <w:color w:val="000000" w:themeColor="text1"/>
          <w:sz w:val="24"/>
          <w:szCs w:val="24"/>
        </w:rPr>
      </w:pPr>
    </w:p>
    <w:p w:rsidR="000F20DB" w:rsidRPr="0014408D" w:rsidRDefault="00297467" w:rsidP="006367DE">
      <w:pPr>
        <w:pStyle w:val="NoSpacing"/>
        <w:rPr>
          <w:rFonts w:ascii="Times New Roman" w:hAnsi="Times New Roman" w:cs="Times New Roman"/>
          <w:color w:val="000000" w:themeColor="text1"/>
          <w:sz w:val="24"/>
          <w:szCs w:val="24"/>
        </w:rPr>
      </w:pPr>
      <w:r w:rsidRPr="0014408D">
        <w:rPr>
          <w:noProof/>
          <w:color w:val="000000" w:themeColor="text1"/>
        </w:rPr>
        <w:drawing>
          <wp:inline distT="0" distB="0" distL="0" distR="0" wp14:anchorId="5A86BAC6" wp14:editId="7DB82ED8">
            <wp:extent cx="6008876" cy="35284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021934" cy="3536092"/>
                    </a:xfrm>
                    <a:prstGeom prst="rect">
                      <a:avLst/>
                    </a:prstGeom>
                  </pic:spPr>
                </pic:pic>
              </a:graphicData>
            </a:graphic>
          </wp:inline>
        </w:drawing>
      </w:r>
    </w:p>
    <w:p w:rsidR="00D3490A" w:rsidRPr="0014408D" w:rsidRDefault="00D3490A"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Hoosier Energy 2017 IRP. </w:t>
      </w:r>
      <w:r w:rsidR="003D51F4">
        <w:rPr>
          <w:rFonts w:ascii="Times New Roman" w:hAnsi="Times New Roman" w:cs="Times New Roman"/>
          <w:i/>
          <w:iCs/>
          <w:color w:val="000000" w:themeColor="text1"/>
          <w:sz w:val="16"/>
          <w:szCs w:val="16"/>
        </w:rPr>
        <w:t>Pg. 35</w:t>
      </w:r>
    </w:p>
    <w:p w:rsidR="00174056" w:rsidRPr="0014408D" w:rsidRDefault="00174056" w:rsidP="006367DE">
      <w:pPr>
        <w:spacing w:after="0"/>
        <w:rPr>
          <w:rFonts w:ascii="Times New Roman" w:hAnsi="Times New Roman" w:cs="Times New Roman"/>
          <w:bCs/>
          <w:i/>
          <w:color w:val="000000" w:themeColor="text1"/>
          <w:sz w:val="24"/>
          <w:szCs w:val="23"/>
        </w:rPr>
      </w:pPr>
    </w:p>
    <w:p w:rsidR="00E741B1" w:rsidRPr="0014408D" w:rsidRDefault="00E741B1" w:rsidP="006367DE">
      <w:pPr>
        <w:pStyle w:val="Heading4"/>
      </w:pPr>
      <w:bookmarkStart w:id="25" w:name="_Toc517261663"/>
      <w:r w:rsidRPr="0014408D">
        <w:t>Indiana Michigan Power – 2015 IRP</w:t>
      </w:r>
      <w:bookmarkEnd w:id="25"/>
    </w:p>
    <w:p w:rsidR="00E741B1" w:rsidRPr="0014408D" w:rsidRDefault="00E741B1" w:rsidP="006367DE">
      <w:pPr>
        <w:pStyle w:val="NoSpacing"/>
        <w:rPr>
          <w:rFonts w:ascii="Times New Roman" w:hAnsi="Times New Roman" w:cs="Times New Roman"/>
          <w:color w:val="000000" w:themeColor="text1"/>
          <w:sz w:val="24"/>
          <w:szCs w:val="24"/>
        </w:rPr>
      </w:pPr>
    </w:p>
    <w:p w:rsidR="000F20DB" w:rsidRPr="0014408D" w:rsidRDefault="000F20DB"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According to </w:t>
      </w:r>
      <w:r w:rsidR="002E11EB" w:rsidRPr="0014408D">
        <w:rPr>
          <w:rFonts w:ascii="Times New Roman" w:hAnsi="Times New Roman" w:cs="Times New Roman"/>
          <w:color w:val="000000" w:themeColor="text1"/>
          <w:sz w:val="24"/>
          <w:szCs w:val="24"/>
        </w:rPr>
        <w:t xml:space="preserve">its </w:t>
      </w:r>
      <w:r w:rsidRPr="0014408D">
        <w:rPr>
          <w:rFonts w:ascii="Times New Roman" w:hAnsi="Times New Roman" w:cs="Times New Roman"/>
          <w:color w:val="000000" w:themeColor="text1"/>
          <w:sz w:val="24"/>
          <w:szCs w:val="24"/>
        </w:rPr>
        <w:t xml:space="preserve">2015 IRP, I&amp;M is forecasting energy and peak demand requirements to increase at a compound average growth rate of </w:t>
      </w:r>
      <w:r w:rsidR="002E11EB" w:rsidRPr="0014408D">
        <w:rPr>
          <w:rFonts w:ascii="Times New Roman" w:hAnsi="Times New Roman" w:cs="Times New Roman"/>
          <w:color w:val="000000" w:themeColor="text1"/>
          <w:sz w:val="24"/>
          <w:szCs w:val="24"/>
        </w:rPr>
        <w:t>0</w:t>
      </w:r>
      <w:r w:rsidRPr="0014408D">
        <w:rPr>
          <w:rFonts w:ascii="Times New Roman" w:hAnsi="Times New Roman" w:cs="Times New Roman"/>
          <w:color w:val="000000" w:themeColor="text1"/>
          <w:sz w:val="24"/>
          <w:szCs w:val="24"/>
        </w:rPr>
        <w:t>.2</w:t>
      </w:r>
      <w:r w:rsidR="002E11EB" w:rsidRPr="0014408D">
        <w:rPr>
          <w:rFonts w:ascii="Times New Roman" w:hAnsi="Times New Roman" w:cs="Times New Roman"/>
          <w:color w:val="000000" w:themeColor="text1"/>
          <w:sz w:val="24"/>
          <w:szCs w:val="24"/>
        </w:rPr>
        <w:t xml:space="preserve"> percent </w:t>
      </w:r>
      <w:r w:rsidRPr="0014408D">
        <w:rPr>
          <w:rFonts w:ascii="Times New Roman" w:hAnsi="Times New Roman" w:cs="Times New Roman"/>
          <w:color w:val="000000" w:themeColor="text1"/>
          <w:sz w:val="24"/>
          <w:szCs w:val="24"/>
        </w:rPr>
        <w:t>through 2035. I&amp;M does not anticipate the need for additional capacity until 2035.</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Energy efficiency and demand response are projected to reduce I&amp;M’s retail load by eight percent over the 2016-2035 planning horizon.</w:t>
      </w:r>
    </w:p>
    <w:p w:rsidR="000F20DB" w:rsidRPr="0014408D" w:rsidRDefault="000F20DB" w:rsidP="006367DE">
      <w:pPr>
        <w:pStyle w:val="NoSpacing"/>
        <w:rPr>
          <w:rFonts w:ascii="Times New Roman" w:hAnsi="Times New Roman" w:cs="Times New Roman"/>
          <w:color w:val="000000" w:themeColor="text1"/>
          <w:sz w:val="24"/>
          <w:szCs w:val="24"/>
        </w:rPr>
      </w:pPr>
    </w:p>
    <w:p w:rsidR="000F20DB" w:rsidRPr="0014408D" w:rsidRDefault="00297467" w:rsidP="006367DE">
      <w:pPr>
        <w:pStyle w:val="NoSpacing"/>
        <w:rPr>
          <w:rFonts w:ascii="Times New Roman" w:hAnsi="Times New Roman" w:cs="Times New Roman"/>
          <w:color w:val="000000" w:themeColor="text1"/>
          <w:sz w:val="24"/>
          <w:szCs w:val="24"/>
        </w:rPr>
      </w:pPr>
      <w:r w:rsidRPr="0014408D">
        <w:rPr>
          <w:noProof/>
          <w:color w:val="000000" w:themeColor="text1"/>
        </w:rPr>
        <w:drawing>
          <wp:inline distT="0" distB="0" distL="0" distR="0" wp14:anchorId="1DEA0A69" wp14:editId="369E0E06">
            <wp:extent cx="5942330" cy="2571750"/>
            <wp:effectExtent l="0" t="0" r="127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954643" cy="2577079"/>
                    </a:xfrm>
                    <a:prstGeom prst="rect">
                      <a:avLst/>
                    </a:prstGeom>
                  </pic:spPr>
                </pic:pic>
              </a:graphicData>
            </a:graphic>
          </wp:inline>
        </w:drawing>
      </w:r>
    </w:p>
    <w:p w:rsidR="00297467" w:rsidRDefault="002E11EB"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Source: Indiana Michigan Power 2015 IRP.</w:t>
      </w:r>
      <w:r w:rsidR="00414AF1">
        <w:rPr>
          <w:rFonts w:ascii="Times New Roman" w:hAnsi="Times New Roman" w:cs="Times New Roman"/>
          <w:i/>
          <w:iCs/>
          <w:color w:val="000000" w:themeColor="text1"/>
          <w:sz w:val="16"/>
          <w:szCs w:val="16"/>
        </w:rPr>
        <w:t xml:space="preserve"> Pg. ES-5</w:t>
      </w:r>
    </w:p>
    <w:p w:rsidR="00C5494A" w:rsidRPr="0014408D" w:rsidRDefault="00C5494A" w:rsidP="006367DE">
      <w:pPr>
        <w:spacing w:after="0"/>
        <w:rPr>
          <w:rFonts w:ascii="Times New Roman" w:hAnsi="Times New Roman" w:cs="Times New Roman"/>
          <w:i/>
          <w:iCs/>
          <w:color w:val="000000" w:themeColor="text1"/>
          <w:sz w:val="16"/>
          <w:szCs w:val="16"/>
        </w:rPr>
      </w:pPr>
    </w:p>
    <w:p w:rsidR="00E741B1" w:rsidRPr="0014408D" w:rsidRDefault="00E741B1" w:rsidP="006367DE">
      <w:pPr>
        <w:pStyle w:val="Heading4"/>
      </w:pPr>
      <w:bookmarkStart w:id="26" w:name="_Toc517261664"/>
      <w:r w:rsidRPr="0014408D">
        <w:lastRenderedPageBreak/>
        <w:t>Indiana Municipal Power Agency – 2017 IRP</w:t>
      </w:r>
      <w:bookmarkEnd w:id="26"/>
    </w:p>
    <w:p w:rsidR="00E741B1" w:rsidRPr="0014408D" w:rsidRDefault="00E741B1" w:rsidP="006367DE">
      <w:pPr>
        <w:pStyle w:val="NoSpacing"/>
        <w:rPr>
          <w:rFonts w:ascii="Times New Roman" w:hAnsi="Times New Roman" w:cs="Times New Roman"/>
          <w:color w:val="000000" w:themeColor="text1"/>
          <w:sz w:val="24"/>
          <w:szCs w:val="24"/>
        </w:rPr>
      </w:pPr>
    </w:p>
    <w:p w:rsidR="00617B91" w:rsidRPr="0014408D" w:rsidRDefault="00617B91" w:rsidP="006367DE">
      <w:pPr>
        <w:pStyle w:val="NoSpacing"/>
        <w:rPr>
          <w:rFonts w:ascii="Times New Roman" w:hAnsi="Times New Roman" w:cs="Times New Roman"/>
          <w:color w:val="000000" w:themeColor="text1"/>
          <w:sz w:val="24"/>
          <w:szCs w:val="24"/>
        </w:rPr>
      </w:pPr>
    </w:p>
    <w:p w:rsidR="004D57BA" w:rsidRDefault="00AA6B45" w:rsidP="006367DE">
      <w:pPr>
        <w:pStyle w:val="Default"/>
        <w:rPr>
          <w:rFonts w:ascii="Times New Roman" w:hAnsi="Times New Roman" w:cs="Times New Roman"/>
          <w:color w:val="000000" w:themeColor="text1"/>
        </w:rPr>
      </w:pPr>
      <w:r w:rsidRPr="0014408D">
        <w:rPr>
          <w:rFonts w:ascii="Times New Roman" w:hAnsi="Times New Roman" w:cs="Times New Roman"/>
          <w:color w:val="000000" w:themeColor="text1"/>
          <w:sz w:val="22"/>
          <w:szCs w:val="22"/>
        </w:rPr>
        <w:t xml:space="preserve">In 2017, IMPA's coincident peak demand for its 61 communities was 1,128 MW, and the annual member energy requirements during 2017 were 6,098,477 MWh. IMPA projects that its peak and energy will grow at approximately 0.5% per year. These projections do not include the addition of any new members or customers beyond those currently under contract. Since the last IRP was filed, IMPA has added one new member, the Town of Troy, Indiana. Additionally, in August of 2017, the Village of Blanchester, Ohio, which had been an IMPA customer since 2007, became an IMPA member. </w:t>
      </w:r>
      <w:r w:rsidR="00617B91" w:rsidRPr="0014408D">
        <w:rPr>
          <w:rFonts w:ascii="Times New Roman" w:hAnsi="Times New Roman" w:cs="Times New Roman"/>
          <w:color w:val="000000" w:themeColor="text1"/>
        </w:rPr>
        <w:t>Combining all the IMPA</w:t>
      </w:r>
      <w:r w:rsidR="00AE238A" w:rsidRPr="0014408D">
        <w:rPr>
          <w:rFonts w:ascii="Times New Roman" w:hAnsi="Times New Roman" w:cs="Times New Roman"/>
          <w:color w:val="000000" w:themeColor="text1"/>
        </w:rPr>
        <w:t>’s loads (those in MISO and PJM)</w:t>
      </w:r>
      <w:r w:rsidR="00617B91" w:rsidRPr="0014408D">
        <w:rPr>
          <w:rFonts w:ascii="Times New Roman" w:hAnsi="Times New Roman" w:cs="Times New Roman"/>
          <w:color w:val="000000" w:themeColor="text1"/>
        </w:rPr>
        <w:t xml:space="preserve"> is expected to see load growth average a </w:t>
      </w:r>
      <w:r w:rsidR="00842486" w:rsidRPr="0014408D">
        <w:rPr>
          <w:rFonts w:ascii="Times New Roman" w:hAnsi="Times New Roman" w:cs="Times New Roman"/>
          <w:color w:val="000000" w:themeColor="text1"/>
        </w:rPr>
        <w:t>0</w:t>
      </w:r>
      <w:r w:rsidR="00617B91" w:rsidRPr="0014408D">
        <w:rPr>
          <w:rFonts w:ascii="Times New Roman" w:hAnsi="Times New Roman" w:cs="Times New Roman"/>
          <w:color w:val="000000" w:themeColor="text1"/>
        </w:rPr>
        <w:t>.6</w:t>
      </w:r>
      <w:r w:rsidR="00842486" w:rsidRPr="0014408D">
        <w:rPr>
          <w:rFonts w:ascii="Times New Roman" w:hAnsi="Times New Roman" w:cs="Times New Roman"/>
          <w:color w:val="000000" w:themeColor="text1"/>
        </w:rPr>
        <w:t xml:space="preserve"> percent</w:t>
      </w:r>
      <w:r w:rsidR="00617B91" w:rsidRPr="0014408D">
        <w:rPr>
          <w:rFonts w:ascii="Times New Roman" w:hAnsi="Times New Roman" w:cs="Times New Roman"/>
          <w:color w:val="000000" w:themeColor="text1"/>
        </w:rPr>
        <w:t xml:space="preserve"> compound annual growth rate (</w:t>
      </w:r>
      <w:r w:rsidR="00842486" w:rsidRPr="0014408D">
        <w:rPr>
          <w:rFonts w:ascii="Times New Roman" w:hAnsi="Times New Roman" w:cs="Times New Roman"/>
          <w:color w:val="000000" w:themeColor="text1"/>
        </w:rPr>
        <w:t>“</w:t>
      </w:r>
      <w:r w:rsidR="00617B91" w:rsidRPr="0014408D">
        <w:rPr>
          <w:rFonts w:ascii="Times New Roman" w:hAnsi="Times New Roman" w:cs="Times New Roman"/>
          <w:color w:val="000000" w:themeColor="text1"/>
        </w:rPr>
        <w:t>CAGR</w:t>
      </w:r>
      <w:r w:rsidR="00842486" w:rsidRPr="0014408D">
        <w:rPr>
          <w:rFonts w:ascii="Times New Roman" w:hAnsi="Times New Roman" w:cs="Times New Roman"/>
          <w:color w:val="000000" w:themeColor="text1"/>
        </w:rPr>
        <w:t>”</w:t>
      </w:r>
      <w:r w:rsidR="00617B91" w:rsidRPr="0014408D">
        <w:rPr>
          <w:rFonts w:ascii="Times New Roman" w:hAnsi="Times New Roman" w:cs="Times New Roman"/>
          <w:color w:val="000000" w:themeColor="text1"/>
        </w:rPr>
        <w:t xml:space="preserve">) over the next 20 years with </w:t>
      </w:r>
      <w:r w:rsidR="00AE238A" w:rsidRPr="0014408D">
        <w:rPr>
          <w:rFonts w:ascii="Times New Roman" w:hAnsi="Times New Roman" w:cs="Times New Roman"/>
          <w:color w:val="000000" w:themeColor="text1"/>
        </w:rPr>
        <w:t xml:space="preserve">those in the Duke, </w:t>
      </w:r>
      <w:r w:rsidR="00617B91" w:rsidRPr="0014408D">
        <w:rPr>
          <w:rFonts w:ascii="Times New Roman" w:hAnsi="Times New Roman" w:cs="Times New Roman"/>
          <w:color w:val="000000" w:themeColor="text1"/>
        </w:rPr>
        <w:t>NIPSCO, and AEP areas expected to experience growth</w:t>
      </w:r>
      <w:r w:rsidR="00842486" w:rsidRPr="0014408D">
        <w:rPr>
          <w:rFonts w:ascii="Times New Roman" w:hAnsi="Times New Roman" w:cs="Times New Roman"/>
          <w:color w:val="000000" w:themeColor="text1"/>
        </w:rPr>
        <w:t>,</w:t>
      </w:r>
      <w:r w:rsidR="00617B91" w:rsidRPr="0014408D">
        <w:rPr>
          <w:rFonts w:ascii="Times New Roman" w:hAnsi="Times New Roman" w:cs="Times New Roman"/>
          <w:color w:val="000000" w:themeColor="text1"/>
        </w:rPr>
        <w:t xml:space="preserve"> while</w:t>
      </w:r>
      <w:r w:rsidR="00AE238A" w:rsidRPr="0014408D">
        <w:rPr>
          <w:rFonts w:ascii="Times New Roman" w:hAnsi="Times New Roman" w:cs="Times New Roman"/>
          <w:color w:val="000000" w:themeColor="text1"/>
        </w:rPr>
        <w:t xml:space="preserve"> those in the </w:t>
      </w:r>
      <w:r w:rsidR="00076AC3" w:rsidRPr="0014408D">
        <w:rPr>
          <w:rFonts w:ascii="Times New Roman" w:hAnsi="Times New Roman" w:cs="Times New Roman"/>
          <w:color w:val="000000" w:themeColor="text1"/>
        </w:rPr>
        <w:t>SIGECO</w:t>
      </w:r>
      <w:r w:rsidR="00AE238A" w:rsidRPr="0014408D">
        <w:rPr>
          <w:rFonts w:ascii="Times New Roman" w:hAnsi="Times New Roman" w:cs="Times New Roman"/>
          <w:color w:val="000000" w:themeColor="text1"/>
        </w:rPr>
        <w:t xml:space="preserve"> </w:t>
      </w:r>
      <w:r w:rsidR="00617B91" w:rsidRPr="0014408D">
        <w:rPr>
          <w:rFonts w:ascii="Times New Roman" w:hAnsi="Times New Roman" w:cs="Times New Roman"/>
          <w:color w:val="000000" w:themeColor="text1"/>
        </w:rPr>
        <w:t>and D</w:t>
      </w:r>
      <w:r w:rsidR="00AE238A" w:rsidRPr="0014408D">
        <w:rPr>
          <w:rFonts w:ascii="Times New Roman" w:hAnsi="Times New Roman" w:cs="Times New Roman"/>
          <w:color w:val="000000" w:themeColor="text1"/>
        </w:rPr>
        <w:t>uke Ohio region a</w:t>
      </w:r>
      <w:r w:rsidR="00617B91" w:rsidRPr="0014408D">
        <w:rPr>
          <w:rFonts w:ascii="Times New Roman" w:hAnsi="Times New Roman" w:cs="Times New Roman"/>
          <w:color w:val="000000" w:themeColor="text1"/>
        </w:rPr>
        <w:t>re expected to contract somewhat.</w:t>
      </w:r>
    </w:p>
    <w:p w:rsidR="00697DF8" w:rsidRPr="0014408D" w:rsidRDefault="00697DF8" w:rsidP="006367DE">
      <w:pPr>
        <w:pStyle w:val="Default"/>
        <w:rPr>
          <w:rFonts w:ascii="Times New Roman" w:hAnsi="Times New Roman" w:cs="Times New Roman"/>
          <w:color w:val="000000" w:themeColor="text1"/>
        </w:rPr>
      </w:pPr>
    </w:p>
    <w:p w:rsidR="00344933" w:rsidRPr="0014408D" w:rsidRDefault="004D57BA" w:rsidP="006367DE">
      <w:pPr>
        <w:pStyle w:val="Default"/>
        <w:rPr>
          <w:rFonts w:ascii="Times New Roman" w:hAnsi="Times New Roman" w:cs="Times New Roman"/>
          <w:color w:val="000000" w:themeColor="text1"/>
        </w:rPr>
      </w:pPr>
      <w:r w:rsidRPr="0014408D">
        <w:rPr>
          <w:rFonts w:ascii="Times New Roman" w:hAnsi="Times New Roman" w:cs="Times New Roman"/>
          <w:noProof/>
          <w:color w:val="000000" w:themeColor="text1"/>
        </w:rPr>
        <w:drawing>
          <wp:inline distT="0" distB="0" distL="0" distR="0" wp14:anchorId="688CD8A4" wp14:editId="7E5FEAF5">
            <wp:extent cx="4721902" cy="3430020"/>
            <wp:effectExtent l="0" t="0" r="2540" b="0"/>
            <wp:docPr id="20" name="Picture 20" descr="C:\Users\SteHodgin\Desktop\IMPA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Hodgin\Desktop\IMPA graph.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0812" cy="3458284"/>
                    </a:xfrm>
                    <a:prstGeom prst="rect">
                      <a:avLst/>
                    </a:prstGeom>
                    <a:noFill/>
                    <a:ln>
                      <a:noFill/>
                    </a:ln>
                  </pic:spPr>
                </pic:pic>
              </a:graphicData>
            </a:graphic>
          </wp:inline>
        </w:drawing>
      </w:r>
    </w:p>
    <w:p w:rsidR="002C3A80" w:rsidRPr="0014408D" w:rsidRDefault="002C3A80"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Indiana Municipal Power Agency 2017 IRP. </w:t>
      </w:r>
      <w:r w:rsidR="00920ED3">
        <w:rPr>
          <w:rFonts w:ascii="Times New Roman" w:hAnsi="Times New Roman" w:cs="Times New Roman"/>
          <w:i/>
          <w:iCs/>
          <w:color w:val="000000" w:themeColor="text1"/>
          <w:sz w:val="16"/>
          <w:szCs w:val="16"/>
        </w:rPr>
        <w:t>Pg. 5-40</w:t>
      </w:r>
    </w:p>
    <w:p w:rsidR="002C3A80" w:rsidRPr="0014408D" w:rsidRDefault="002C3A80" w:rsidP="006367DE">
      <w:pPr>
        <w:pStyle w:val="Default"/>
        <w:rPr>
          <w:rFonts w:ascii="Times New Roman" w:hAnsi="Times New Roman" w:cs="Times New Roman"/>
          <w:color w:val="000000" w:themeColor="text1"/>
        </w:rPr>
      </w:pPr>
    </w:p>
    <w:p w:rsidR="00E741B1" w:rsidRPr="0014408D" w:rsidRDefault="00E741B1" w:rsidP="006367DE">
      <w:pPr>
        <w:pStyle w:val="Heading4"/>
      </w:pPr>
      <w:bookmarkStart w:id="27" w:name="_Toc517261665"/>
      <w:r w:rsidRPr="0014408D">
        <w:t>Indianapolis Power &amp; Light Company – 2016 IRP</w:t>
      </w:r>
      <w:bookmarkEnd w:id="27"/>
    </w:p>
    <w:p w:rsidR="00E741B1" w:rsidRPr="0014408D" w:rsidRDefault="00E741B1" w:rsidP="006367DE">
      <w:pPr>
        <w:pStyle w:val="NoSpacing"/>
        <w:rPr>
          <w:rFonts w:ascii="Times New Roman" w:hAnsi="Times New Roman" w:cs="Times New Roman"/>
          <w:color w:val="000000" w:themeColor="text1"/>
          <w:sz w:val="24"/>
          <w:szCs w:val="24"/>
        </w:rPr>
      </w:pPr>
    </w:p>
    <w:p w:rsidR="00E53895" w:rsidRPr="0014408D" w:rsidRDefault="000F20DB"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Since 2005, </w:t>
      </w:r>
      <w:r w:rsidR="002E158B" w:rsidRPr="0014408D">
        <w:rPr>
          <w:rFonts w:ascii="Times New Roman" w:hAnsi="Times New Roman" w:cs="Times New Roman"/>
          <w:color w:val="000000" w:themeColor="text1"/>
          <w:sz w:val="24"/>
          <w:szCs w:val="24"/>
        </w:rPr>
        <w:t xml:space="preserve">IPL’s system </w:t>
      </w:r>
      <w:r w:rsidRPr="0014408D">
        <w:rPr>
          <w:rFonts w:ascii="Times New Roman" w:hAnsi="Times New Roman" w:cs="Times New Roman"/>
          <w:color w:val="000000" w:themeColor="text1"/>
          <w:sz w:val="24"/>
          <w:szCs w:val="24"/>
        </w:rPr>
        <w:t xml:space="preserve">energy </w:t>
      </w:r>
      <w:r w:rsidR="002E158B" w:rsidRPr="0014408D">
        <w:rPr>
          <w:rFonts w:ascii="Times New Roman" w:hAnsi="Times New Roman" w:cs="Times New Roman"/>
          <w:color w:val="000000" w:themeColor="text1"/>
          <w:sz w:val="24"/>
          <w:szCs w:val="24"/>
        </w:rPr>
        <w:t>requirements</w:t>
      </w:r>
      <w:r w:rsidRPr="0014408D">
        <w:rPr>
          <w:rFonts w:ascii="Times New Roman" w:hAnsi="Times New Roman" w:cs="Times New Roman"/>
          <w:color w:val="000000" w:themeColor="text1"/>
          <w:sz w:val="24"/>
          <w:szCs w:val="24"/>
        </w:rPr>
        <w:t xml:space="preserve"> </w:t>
      </w:r>
      <w:r w:rsidR="002E158B" w:rsidRPr="0014408D">
        <w:rPr>
          <w:rFonts w:ascii="Times New Roman" w:hAnsi="Times New Roman" w:cs="Times New Roman"/>
          <w:color w:val="000000" w:themeColor="text1"/>
          <w:sz w:val="24"/>
          <w:szCs w:val="24"/>
        </w:rPr>
        <w:t>have</w:t>
      </w:r>
      <w:r w:rsidRPr="0014408D">
        <w:rPr>
          <w:rFonts w:ascii="Times New Roman" w:hAnsi="Times New Roman" w:cs="Times New Roman"/>
          <w:color w:val="000000" w:themeColor="text1"/>
          <w:sz w:val="24"/>
          <w:szCs w:val="24"/>
        </w:rPr>
        <w:t xml:space="preserve"> been trending down. System energy requirements in 2015 were 14,471 GWh compared with 16,006 GWh in 2005. Energy use, on average, declined one percent annually over this period. IPL attributes the decline in customer usage to significant energy efficiency improvements in lighting, appliances, and end-use efficiency. In its IRP, IPL notes</w:t>
      </w:r>
      <w:r w:rsidR="00842486"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w:t>
      </w:r>
    </w:p>
    <w:p w:rsidR="00E53895" w:rsidRPr="0014408D" w:rsidRDefault="00E53895" w:rsidP="006367DE">
      <w:pPr>
        <w:pStyle w:val="NoSpacing"/>
        <w:ind w:left="720"/>
        <w:rPr>
          <w:rFonts w:ascii="Times New Roman" w:hAnsi="Times New Roman" w:cs="Times New Roman"/>
          <w:color w:val="000000" w:themeColor="text1"/>
          <w:sz w:val="24"/>
          <w:szCs w:val="24"/>
        </w:rPr>
      </w:pPr>
    </w:p>
    <w:p w:rsidR="000F20DB" w:rsidRPr="0014408D" w:rsidRDefault="000F20DB" w:rsidP="006367DE">
      <w:pPr>
        <w:pStyle w:val="NoSpacing"/>
        <w:ind w:left="72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[P]art of the decline can be </w:t>
      </w:r>
      <w:r w:rsidR="002E158B"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attributed</w:t>
      </w:r>
      <w:r w:rsidR="002E158B"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to the 2008 recession and the slow economic recovery. Between 2007 and 2011 customer growth actually declined 0.1% per year. Since 2011, customer growth bounced back with residential customer growth averaging </w:t>
      </w:r>
      <w:r w:rsidRPr="0014408D">
        <w:rPr>
          <w:rFonts w:ascii="Times New Roman" w:hAnsi="Times New Roman" w:cs="Times New Roman"/>
          <w:color w:val="000000" w:themeColor="text1"/>
          <w:sz w:val="24"/>
          <w:szCs w:val="24"/>
        </w:rPr>
        <w:lastRenderedPageBreak/>
        <w:t xml:space="preserve">0.8% per year and non-residential customer growth averaging 0.4% per year. But despite increase in customer growth and business activity, sales have still been falling 1.0% per year. </w:t>
      </w:r>
      <w:r w:rsidRPr="0014408D">
        <w:rPr>
          <w:rFonts w:ascii="Times New Roman" w:hAnsi="Times New Roman" w:cs="Times New Roman"/>
          <w:i/>
          <w:iCs/>
          <w:color w:val="000000" w:themeColor="text1"/>
          <w:sz w:val="24"/>
          <w:szCs w:val="24"/>
        </w:rPr>
        <w:t>Over the next twenty years, energy requirements are expected to increase 0.5% annually and system peak demand 0.4% annually, before adjusting for future DSM program savings</w:t>
      </w:r>
      <w:r w:rsidRPr="0014408D">
        <w:rPr>
          <w:rFonts w:ascii="Times New Roman" w:hAnsi="Times New Roman" w:cs="Times New Roman"/>
          <w:color w:val="000000" w:themeColor="text1"/>
          <w:sz w:val="24"/>
          <w:szCs w:val="24"/>
        </w:rPr>
        <w:t xml:space="preserve"> (emphasis added)</w:t>
      </w:r>
      <w:r w:rsidR="00920ED3">
        <w:rPr>
          <w:rFonts w:ascii="Times New Roman" w:hAnsi="Times New Roman" w:cs="Times New Roman"/>
          <w:color w:val="000000" w:themeColor="text1"/>
          <w:sz w:val="24"/>
          <w:szCs w:val="24"/>
        </w:rPr>
        <w:t xml:space="preserve"> (pg. </w:t>
      </w:r>
      <w:r w:rsidR="003D51F4">
        <w:rPr>
          <w:rFonts w:ascii="Times New Roman" w:hAnsi="Times New Roman" w:cs="Times New Roman"/>
          <w:color w:val="000000" w:themeColor="text1"/>
          <w:sz w:val="24"/>
          <w:szCs w:val="24"/>
        </w:rPr>
        <w:t>40</w:t>
      </w:r>
      <w:r w:rsidR="00920ED3">
        <w:rPr>
          <w:rFonts w:ascii="Times New Roman" w:hAnsi="Times New Roman" w:cs="Times New Roman"/>
          <w:color w:val="000000" w:themeColor="text1"/>
          <w:sz w:val="24"/>
          <w:szCs w:val="24"/>
        </w:rPr>
        <w:t>).</w:t>
      </w:r>
    </w:p>
    <w:p w:rsidR="000F20DB" w:rsidRPr="0014408D" w:rsidRDefault="000F20DB" w:rsidP="006367DE">
      <w:pPr>
        <w:pStyle w:val="NoSpacing"/>
        <w:rPr>
          <w:rFonts w:ascii="Times New Roman" w:hAnsi="Times New Roman" w:cs="Times New Roman"/>
          <w:color w:val="000000" w:themeColor="text1"/>
          <w:sz w:val="24"/>
          <w:szCs w:val="24"/>
        </w:rPr>
      </w:pPr>
    </w:p>
    <w:p w:rsidR="000F20DB" w:rsidRPr="0014408D" w:rsidRDefault="00297467" w:rsidP="006367DE">
      <w:pPr>
        <w:pStyle w:val="NoSpacing"/>
        <w:rPr>
          <w:rFonts w:ascii="Times New Roman" w:hAnsi="Times New Roman" w:cs="Times New Roman"/>
          <w:color w:val="000000" w:themeColor="text1"/>
          <w:sz w:val="24"/>
          <w:szCs w:val="24"/>
        </w:rPr>
      </w:pPr>
      <w:r w:rsidRPr="0014408D">
        <w:rPr>
          <w:noProof/>
          <w:color w:val="000000" w:themeColor="text1"/>
        </w:rPr>
        <w:drawing>
          <wp:inline distT="0" distB="0" distL="0" distR="0" wp14:anchorId="40C5C1F9" wp14:editId="7DAF48CB">
            <wp:extent cx="5540628" cy="3450952"/>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558035" cy="3461794"/>
                    </a:xfrm>
                    <a:prstGeom prst="rect">
                      <a:avLst/>
                    </a:prstGeom>
                  </pic:spPr>
                </pic:pic>
              </a:graphicData>
            </a:graphic>
          </wp:inline>
        </w:drawing>
      </w:r>
    </w:p>
    <w:p w:rsidR="00672B5B" w:rsidRPr="0014408D" w:rsidRDefault="002E158B"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“AAGR” means “average annual growth rate.”</w:t>
      </w:r>
      <w:r w:rsidR="003E64D3">
        <w:rPr>
          <w:rFonts w:ascii="Times New Roman" w:hAnsi="Times New Roman" w:cs="Times New Roman"/>
          <w:i/>
          <w:iCs/>
          <w:color w:val="000000" w:themeColor="text1"/>
          <w:sz w:val="16"/>
          <w:szCs w:val="16"/>
        </w:rPr>
        <w:t xml:space="preserve"> </w:t>
      </w:r>
    </w:p>
    <w:p w:rsidR="00841785" w:rsidRPr="0014408D" w:rsidRDefault="00E53895"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Indianapolis Power &amp; Light 2016 IRP. </w:t>
      </w:r>
      <w:r w:rsidR="00920ED3">
        <w:rPr>
          <w:rFonts w:ascii="Times New Roman" w:hAnsi="Times New Roman" w:cs="Times New Roman"/>
          <w:i/>
          <w:iCs/>
          <w:color w:val="000000" w:themeColor="text1"/>
          <w:sz w:val="16"/>
          <w:szCs w:val="16"/>
        </w:rPr>
        <w:t>Pg. 141</w:t>
      </w:r>
    </w:p>
    <w:p w:rsidR="00297467" w:rsidRPr="0014408D" w:rsidRDefault="00297467" w:rsidP="006367DE">
      <w:pPr>
        <w:pStyle w:val="NoSpacing"/>
        <w:rPr>
          <w:rFonts w:ascii="Times New Roman" w:hAnsi="Times New Roman" w:cs="Times New Roman"/>
          <w:color w:val="000000" w:themeColor="text1"/>
          <w:sz w:val="24"/>
          <w:szCs w:val="24"/>
        </w:rPr>
      </w:pPr>
      <w:r w:rsidRPr="0014408D">
        <w:rPr>
          <w:rFonts w:ascii="Times New Roman" w:eastAsia="TimesNewRoman" w:hAnsi="Times New Roman" w:cs="Times New Roman"/>
          <w:noProof/>
          <w:color w:val="000000" w:themeColor="text1"/>
        </w:rPr>
        <w:drawing>
          <wp:inline distT="0" distB="0" distL="0" distR="0" wp14:anchorId="48887DB2" wp14:editId="374AE982">
            <wp:extent cx="5464885" cy="3327232"/>
            <wp:effectExtent l="0" t="0" r="2540" b="6985"/>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1453" cy="3337319"/>
                    </a:xfrm>
                    <a:prstGeom prst="rect">
                      <a:avLst/>
                    </a:prstGeom>
                    <a:noFill/>
                    <a:ln>
                      <a:noFill/>
                    </a:ln>
                  </pic:spPr>
                </pic:pic>
              </a:graphicData>
            </a:graphic>
          </wp:inline>
        </w:drawing>
      </w:r>
    </w:p>
    <w:p w:rsidR="000F20DB" w:rsidRDefault="00E53895"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Source: Indianapolis Power &amp; Light 2016</w:t>
      </w:r>
      <w:r w:rsidR="00754D11" w:rsidRPr="0014408D">
        <w:rPr>
          <w:rFonts w:ascii="Times New Roman" w:hAnsi="Times New Roman" w:cs="Times New Roman"/>
          <w:i/>
          <w:iCs/>
          <w:color w:val="000000" w:themeColor="text1"/>
          <w:sz w:val="16"/>
          <w:szCs w:val="16"/>
        </w:rPr>
        <w:t xml:space="preserve"> IRP. </w:t>
      </w:r>
      <w:r w:rsidR="00920ED3">
        <w:rPr>
          <w:rFonts w:ascii="Times New Roman" w:hAnsi="Times New Roman" w:cs="Times New Roman"/>
          <w:i/>
          <w:iCs/>
          <w:color w:val="000000" w:themeColor="text1"/>
          <w:sz w:val="16"/>
          <w:szCs w:val="16"/>
        </w:rPr>
        <w:t>Pg. 142</w:t>
      </w:r>
    </w:p>
    <w:p w:rsidR="00E741B1" w:rsidRPr="0014408D" w:rsidRDefault="00E741B1" w:rsidP="006367DE">
      <w:pPr>
        <w:pStyle w:val="Heading4"/>
      </w:pPr>
      <w:bookmarkStart w:id="28" w:name="_Toc517261666"/>
      <w:r w:rsidRPr="0014408D">
        <w:lastRenderedPageBreak/>
        <w:t>Northern Indiana Public Service Company – 2016 IRP</w:t>
      </w:r>
      <w:bookmarkEnd w:id="28"/>
    </w:p>
    <w:p w:rsidR="00E741B1" w:rsidRPr="0014408D" w:rsidRDefault="00E741B1" w:rsidP="006367DE">
      <w:pPr>
        <w:pStyle w:val="NoSpacing"/>
        <w:rPr>
          <w:rFonts w:ascii="Times New Roman" w:hAnsi="Times New Roman" w:cs="Times New Roman"/>
          <w:color w:val="000000" w:themeColor="text1"/>
          <w:sz w:val="24"/>
          <w:szCs w:val="24"/>
        </w:rPr>
      </w:pPr>
    </w:p>
    <w:p w:rsidR="000F20DB" w:rsidRPr="0014408D" w:rsidRDefault="000F20DB"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NIPSCO’s forecast of its customers’ electric requirements “project an increase in overall customer energy usage of 0.33% compound annual growth rate (CAGR) for the period of the IRP (2017 to 2037), while the peak demand for the base case is 0.45%. The total number of NIPSCO electric customers is projected to increase from approximately 464,000 today to about 511,000 by 2037”</w:t>
      </w:r>
      <w:r w:rsidR="00697DF8">
        <w:rPr>
          <w:rFonts w:ascii="Times New Roman" w:hAnsi="Times New Roman" w:cs="Times New Roman"/>
          <w:color w:val="000000" w:themeColor="text1"/>
          <w:sz w:val="24"/>
          <w:szCs w:val="24"/>
        </w:rPr>
        <w:t>.</w:t>
      </w:r>
    </w:p>
    <w:p w:rsidR="00B60851" w:rsidRPr="0014408D" w:rsidRDefault="00B60851" w:rsidP="006367DE">
      <w:pPr>
        <w:pStyle w:val="NoSpacing"/>
        <w:rPr>
          <w:rFonts w:ascii="Times New Roman" w:hAnsi="Times New Roman" w:cs="Times New Roman"/>
          <w:color w:val="000000" w:themeColor="text1"/>
          <w:sz w:val="24"/>
          <w:szCs w:val="24"/>
        </w:rPr>
      </w:pPr>
    </w:p>
    <w:p w:rsidR="000F20DB" w:rsidRPr="0014408D" w:rsidRDefault="00B60851"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Industrial load is particularly significant for NIPSCO.</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NIPSCO is projecting no growth for industrial load over the planning period. The potential addition or loss of a major customer and the ripple effects – or significant reductions in use due to technological change - could pose significant risks. Some of those risks could be beneficial</w:t>
      </w:r>
      <w:r w:rsidR="00CB2057">
        <w:rPr>
          <w:rFonts w:ascii="Times New Roman" w:hAnsi="Times New Roman" w:cs="Times New Roman"/>
          <w:color w:val="000000" w:themeColor="text1"/>
          <w:sz w:val="24"/>
          <w:szCs w:val="24"/>
        </w:rPr>
        <w:t>, but</w:t>
      </w:r>
      <w:r w:rsidRPr="0014408D">
        <w:rPr>
          <w:rFonts w:ascii="Times New Roman" w:hAnsi="Times New Roman" w:cs="Times New Roman"/>
          <w:color w:val="000000" w:themeColor="text1"/>
          <w:sz w:val="24"/>
          <w:szCs w:val="24"/>
        </w:rPr>
        <w:t xml:space="preserve"> others </w:t>
      </w:r>
      <w:r w:rsidR="00CB2057">
        <w:rPr>
          <w:rFonts w:ascii="Times New Roman" w:hAnsi="Times New Roman" w:cs="Times New Roman"/>
          <w:color w:val="000000" w:themeColor="text1"/>
          <w:sz w:val="24"/>
          <w:szCs w:val="24"/>
        </w:rPr>
        <w:t xml:space="preserve">would </w:t>
      </w:r>
      <w:r w:rsidRPr="0014408D">
        <w:rPr>
          <w:rFonts w:ascii="Times New Roman" w:hAnsi="Times New Roman" w:cs="Times New Roman"/>
          <w:color w:val="000000" w:themeColor="text1"/>
          <w:sz w:val="24"/>
          <w:szCs w:val="24"/>
        </w:rPr>
        <w:t xml:space="preserve">not </w:t>
      </w:r>
      <w:r w:rsidR="00CB2057">
        <w:rPr>
          <w:rFonts w:ascii="Times New Roman" w:hAnsi="Times New Roman" w:cs="Times New Roman"/>
          <w:color w:val="000000" w:themeColor="text1"/>
          <w:sz w:val="24"/>
          <w:szCs w:val="24"/>
        </w:rPr>
        <w:t>be</w:t>
      </w:r>
      <w:r w:rsidRPr="0014408D">
        <w:rPr>
          <w:rFonts w:ascii="Times New Roman" w:hAnsi="Times New Roman" w:cs="Times New Roman"/>
          <w:color w:val="000000" w:themeColor="text1"/>
          <w:sz w:val="24"/>
          <w:szCs w:val="24"/>
        </w:rPr>
        <w:t>. The following two graphs depict the low growth in energy sales and demand</w:t>
      </w:r>
      <w:r w:rsidR="00CB2057">
        <w:rPr>
          <w:rFonts w:ascii="Times New Roman" w:hAnsi="Times New Roman" w:cs="Times New Roman"/>
          <w:color w:val="000000" w:themeColor="text1"/>
          <w:sz w:val="24"/>
          <w:szCs w:val="24"/>
        </w:rPr>
        <w:t>:</w:t>
      </w:r>
    </w:p>
    <w:p w:rsidR="00707536" w:rsidRPr="0014408D" w:rsidRDefault="00707536" w:rsidP="006367DE">
      <w:pPr>
        <w:pStyle w:val="NoSpacing"/>
        <w:rPr>
          <w:rFonts w:ascii="Times New Roman" w:hAnsi="Times New Roman" w:cs="Times New Roman"/>
          <w:color w:val="000000" w:themeColor="text1"/>
          <w:sz w:val="24"/>
          <w:szCs w:val="24"/>
        </w:rPr>
      </w:pPr>
    </w:p>
    <w:p w:rsidR="000F20DB" w:rsidRPr="0014408D" w:rsidRDefault="00297467" w:rsidP="006367DE">
      <w:pPr>
        <w:pStyle w:val="NoSpacing"/>
        <w:rPr>
          <w:rFonts w:ascii="Times New Roman" w:hAnsi="Times New Roman" w:cs="Times New Roman"/>
          <w:color w:val="000000" w:themeColor="text1"/>
          <w:sz w:val="24"/>
          <w:szCs w:val="24"/>
        </w:rPr>
      </w:pPr>
      <w:r w:rsidRPr="0014408D">
        <w:rPr>
          <w:noProof/>
          <w:color w:val="000000" w:themeColor="text1"/>
        </w:rPr>
        <w:drawing>
          <wp:inline distT="0" distB="0" distL="0" distR="0" wp14:anchorId="4FED03E1" wp14:editId="52BABEE8">
            <wp:extent cx="5834873" cy="4055124"/>
            <wp:effectExtent l="0" t="0" r="0" b="254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846595" cy="4063271"/>
                    </a:xfrm>
                    <a:prstGeom prst="rect">
                      <a:avLst/>
                    </a:prstGeom>
                  </pic:spPr>
                </pic:pic>
              </a:graphicData>
            </a:graphic>
          </wp:inline>
        </w:drawing>
      </w:r>
    </w:p>
    <w:p w:rsidR="00E53895" w:rsidRPr="0014408D" w:rsidRDefault="00E53895" w:rsidP="006367DE">
      <w:pPr>
        <w:spacing w:after="0"/>
        <w:rPr>
          <w:noProof/>
          <w:color w:val="000000" w:themeColor="text1"/>
        </w:rPr>
      </w:pPr>
      <w:r w:rsidRPr="0014408D">
        <w:rPr>
          <w:rFonts w:ascii="Times New Roman" w:hAnsi="Times New Roman" w:cs="Times New Roman"/>
          <w:i/>
          <w:iCs/>
          <w:color w:val="000000" w:themeColor="text1"/>
          <w:sz w:val="16"/>
          <w:szCs w:val="16"/>
        </w:rPr>
        <w:t>Source: Northern Indiana Public Service Company 2016 IRP.</w:t>
      </w:r>
      <w:r w:rsidR="00920ED3">
        <w:rPr>
          <w:rFonts w:ascii="Times New Roman" w:hAnsi="Times New Roman" w:cs="Times New Roman"/>
          <w:i/>
          <w:iCs/>
          <w:color w:val="000000" w:themeColor="text1"/>
          <w:sz w:val="16"/>
          <w:szCs w:val="16"/>
        </w:rPr>
        <w:t xml:space="preserve"> Pg. 28</w:t>
      </w:r>
    </w:p>
    <w:p w:rsidR="00297467" w:rsidRPr="0014408D" w:rsidRDefault="00297467" w:rsidP="006367DE">
      <w:pPr>
        <w:spacing w:after="0"/>
        <w:rPr>
          <w:noProof/>
          <w:color w:val="000000" w:themeColor="text1"/>
        </w:rPr>
      </w:pPr>
    </w:p>
    <w:p w:rsidR="002C3A80" w:rsidRPr="0014408D" w:rsidRDefault="00297467" w:rsidP="006367DE">
      <w:pPr>
        <w:spacing w:after="0"/>
        <w:rPr>
          <w:rFonts w:ascii="Times New Roman" w:hAnsi="Times New Roman" w:cs="Times New Roman"/>
          <w:bCs/>
          <w:i/>
          <w:color w:val="000000" w:themeColor="text1"/>
          <w:sz w:val="16"/>
          <w:szCs w:val="23"/>
        </w:rPr>
      </w:pPr>
      <w:r w:rsidRPr="0014408D">
        <w:rPr>
          <w:noProof/>
          <w:color w:val="000000" w:themeColor="text1"/>
        </w:rPr>
        <w:lastRenderedPageBreak/>
        <w:drawing>
          <wp:inline distT="0" distB="0" distL="0" distR="0" wp14:anchorId="613AA0E6" wp14:editId="213B707F">
            <wp:extent cx="5820172" cy="3604334"/>
            <wp:effectExtent l="0" t="0" r="952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843052" cy="3618503"/>
                    </a:xfrm>
                    <a:prstGeom prst="rect">
                      <a:avLst/>
                    </a:prstGeom>
                  </pic:spPr>
                </pic:pic>
              </a:graphicData>
            </a:graphic>
          </wp:inline>
        </w:drawing>
      </w:r>
    </w:p>
    <w:p w:rsidR="00E53895" w:rsidRPr="0014408D" w:rsidRDefault="00E53895"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Northern Indiana Public Service Company 2016 IRP. </w:t>
      </w:r>
      <w:r w:rsidR="00920ED3">
        <w:rPr>
          <w:rFonts w:ascii="Times New Roman" w:hAnsi="Times New Roman" w:cs="Times New Roman"/>
          <w:i/>
          <w:iCs/>
          <w:color w:val="000000" w:themeColor="text1"/>
          <w:sz w:val="16"/>
          <w:szCs w:val="16"/>
        </w:rPr>
        <w:t>Pg. 30</w:t>
      </w:r>
    </w:p>
    <w:p w:rsidR="00582BE1" w:rsidRPr="0014408D" w:rsidRDefault="00582BE1" w:rsidP="006367DE">
      <w:pPr>
        <w:spacing w:after="0"/>
        <w:rPr>
          <w:rFonts w:ascii="Times New Roman" w:hAnsi="Times New Roman" w:cs="Times New Roman"/>
          <w:bCs/>
          <w:i/>
          <w:color w:val="000000" w:themeColor="text1"/>
          <w:sz w:val="24"/>
          <w:szCs w:val="23"/>
        </w:rPr>
      </w:pPr>
    </w:p>
    <w:p w:rsidR="00E741B1" w:rsidRPr="0014408D" w:rsidRDefault="00E741B1" w:rsidP="006367DE">
      <w:pPr>
        <w:pStyle w:val="Heading4"/>
      </w:pPr>
      <w:bookmarkStart w:id="29" w:name="_Toc517261667"/>
      <w:r w:rsidRPr="0014408D">
        <w:t>Southern Indiana Gas &amp; Electric Company – 2016 IRP</w:t>
      </w:r>
      <w:bookmarkEnd w:id="29"/>
    </w:p>
    <w:p w:rsidR="00E741B1" w:rsidRPr="0014408D" w:rsidRDefault="00E741B1" w:rsidP="006367DE">
      <w:pPr>
        <w:pStyle w:val="NoSpacing"/>
        <w:rPr>
          <w:rFonts w:ascii="Times New Roman" w:hAnsi="Times New Roman" w:cs="Times New Roman"/>
          <w:color w:val="000000" w:themeColor="text1"/>
          <w:sz w:val="24"/>
          <w:szCs w:val="24"/>
        </w:rPr>
      </w:pPr>
    </w:p>
    <w:p w:rsidR="000F20DB" w:rsidRPr="0014408D" w:rsidRDefault="00076AC3"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SIGECO</w:t>
      </w:r>
      <w:r w:rsidR="000F20DB" w:rsidRPr="0014408D">
        <w:rPr>
          <w:rFonts w:ascii="Times New Roman" w:hAnsi="Times New Roman" w:cs="Times New Roman"/>
          <w:color w:val="000000" w:themeColor="text1"/>
          <w:sz w:val="24"/>
          <w:szCs w:val="24"/>
        </w:rPr>
        <w:t xml:space="preserve"> has experienced very little load growth, and projections are showing this trend to continue through the planning horizon of 2036. Moreover, </w:t>
      </w:r>
      <w:r w:rsidRPr="0014408D">
        <w:rPr>
          <w:rFonts w:ascii="Times New Roman" w:hAnsi="Times New Roman" w:cs="Times New Roman"/>
          <w:color w:val="000000" w:themeColor="text1"/>
          <w:sz w:val="24"/>
          <w:szCs w:val="24"/>
        </w:rPr>
        <w:t>SIGECO</w:t>
      </w:r>
      <w:r w:rsidR="000F20DB" w:rsidRPr="0014408D">
        <w:rPr>
          <w:rFonts w:ascii="Times New Roman" w:hAnsi="Times New Roman" w:cs="Times New Roman"/>
          <w:color w:val="000000" w:themeColor="text1"/>
          <w:sz w:val="24"/>
          <w:szCs w:val="24"/>
        </w:rPr>
        <w:t xml:space="preserve"> has experienced significant loss of industrial load when a customer decided to meet much of its electricity needs by installing a customer-owned, large combined heat and power facility.</w:t>
      </w:r>
      <w:r w:rsidR="003E64D3">
        <w:rPr>
          <w:rFonts w:ascii="Times New Roman" w:hAnsi="Times New Roman" w:cs="Times New Roman"/>
          <w:color w:val="000000" w:themeColor="text1"/>
          <w:sz w:val="24"/>
          <w:szCs w:val="24"/>
        </w:rPr>
        <w:t xml:space="preserve"> </w:t>
      </w:r>
      <w:r w:rsidR="000F20DB" w:rsidRPr="0014408D">
        <w:rPr>
          <w:rFonts w:ascii="Times New Roman" w:hAnsi="Times New Roman" w:cs="Times New Roman"/>
          <w:color w:val="000000" w:themeColor="text1"/>
          <w:sz w:val="24"/>
          <w:szCs w:val="24"/>
        </w:rPr>
        <w:t xml:space="preserve"> </w:t>
      </w:r>
    </w:p>
    <w:p w:rsidR="000F20DB" w:rsidRPr="0014408D" w:rsidRDefault="000F20DB" w:rsidP="006367DE">
      <w:pPr>
        <w:pStyle w:val="NoSpacing"/>
        <w:rPr>
          <w:rFonts w:ascii="Times New Roman" w:hAnsi="Times New Roman" w:cs="Times New Roman"/>
          <w:color w:val="000000" w:themeColor="text1"/>
          <w:sz w:val="24"/>
          <w:szCs w:val="24"/>
        </w:rPr>
      </w:pPr>
    </w:p>
    <w:p w:rsidR="000F20DB" w:rsidRPr="0014408D" w:rsidRDefault="00297467" w:rsidP="006367DE">
      <w:pPr>
        <w:pStyle w:val="NoSpacing"/>
        <w:rPr>
          <w:rFonts w:ascii="Times New Roman" w:hAnsi="Times New Roman" w:cs="Times New Roman"/>
          <w:color w:val="000000" w:themeColor="text1"/>
          <w:sz w:val="24"/>
          <w:szCs w:val="24"/>
        </w:rPr>
      </w:pPr>
      <w:r w:rsidRPr="0014408D">
        <w:rPr>
          <w:noProof/>
          <w:color w:val="000000" w:themeColor="text1"/>
        </w:rPr>
        <w:lastRenderedPageBreak/>
        <w:drawing>
          <wp:inline distT="0" distB="0" distL="0" distR="0" wp14:anchorId="005782EB" wp14:editId="38462F7D">
            <wp:extent cx="5797551" cy="3198649"/>
            <wp:effectExtent l="0" t="0" r="0" b="190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817535" cy="3209675"/>
                    </a:xfrm>
                    <a:prstGeom prst="rect">
                      <a:avLst/>
                    </a:prstGeom>
                  </pic:spPr>
                </pic:pic>
              </a:graphicData>
            </a:graphic>
          </wp:inline>
        </w:drawing>
      </w:r>
    </w:p>
    <w:p w:rsidR="0087108D" w:rsidRPr="0014408D" w:rsidRDefault="0087108D"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Southern Indiana Gas &amp; Electric Company 2016 IRP. </w:t>
      </w:r>
      <w:r w:rsidR="00920ED3">
        <w:rPr>
          <w:rFonts w:ascii="Times New Roman" w:hAnsi="Times New Roman" w:cs="Times New Roman"/>
          <w:i/>
          <w:iCs/>
          <w:color w:val="000000" w:themeColor="text1"/>
          <w:sz w:val="16"/>
          <w:szCs w:val="16"/>
        </w:rPr>
        <w:t>Pg. 36</w:t>
      </w:r>
    </w:p>
    <w:p w:rsidR="00297467" w:rsidRDefault="00297467" w:rsidP="006367DE">
      <w:pPr>
        <w:pStyle w:val="NoSpacing"/>
        <w:rPr>
          <w:rFonts w:ascii="Times New Roman" w:hAnsi="Times New Roman" w:cs="Times New Roman"/>
          <w:color w:val="000000" w:themeColor="text1"/>
          <w:sz w:val="24"/>
          <w:szCs w:val="24"/>
        </w:rPr>
      </w:pPr>
    </w:p>
    <w:p w:rsidR="00582BE1" w:rsidRPr="0014408D" w:rsidRDefault="00582BE1" w:rsidP="006367DE">
      <w:pPr>
        <w:pStyle w:val="NoSpacing"/>
        <w:rPr>
          <w:rFonts w:ascii="Times New Roman" w:hAnsi="Times New Roman" w:cs="Times New Roman"/>
          <w:color w:val="000000" w:themeColor="text1"/>
          <w:sz w:val="24"/>
          <w:szCs w:val="24"/>
        </w:rPr>
      </w:pPr>
    </w:p>
    <w:p w:rsidR="00E741B1" w:rsidRPr="0014408D" w:rsidRDefault="00E741B1" w:rsidP="006367DE">
      <w:pPr>
        <w:pStyle w:val="Heading4"/>
      </w:pPr>
      <w:bookmarkStart w:id="30" w:name="_Toc517261668"/>
      <w:r w:rsidRPr="0014408D">
        <w:t>Wabash Valley Power Association – 2017 IRP</w:t>
      </w:r>
      <w:bookmarkEnd w:id="30"/>
    </w:p>
    <w:p w:rsidR="003D7143" w:rsidRPr="0014408D" w:rsidRDefault="003D7143" w:rsidP="006367DE">
      <w:pPr>
        <w:spacing w:after="0"/>
        <w:rPr>
          <w:rFonts w:ascii="Times New Roman" w:hAnsi="Times New Roman" w:cs="Times New Roman"/>
          <w:color w:val="000000" w:themeColor="text1"/>
          <w:sz w:val="24"/>
          <w:szCs w:val="24"/>
        </w:rPr>
      </w:pPr>
    </w:p>
    <w:p w:rsidR="006442EC" w:rsidRPr="0014408D" w:rsidRDefault="000F20DB" w:rsidP="006367DE">
      <w:pPr>
        <w:autoSpaceDE w:val="0"/>
        <w:autoSpaceDN w:val="0"/>
        <w:adjustRightInd w:val="0"/>
        <w:spacing w:after="0" w:line="240" w:lineRule="auto"/>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Wabash Valley is forecasting 0.9</w:t>
      </w:r>
      <w:r w:rsidR="0087108D" w:rsidRPr="0014408D">
        <w:rPr>
          <w:rFonts w:ascii="Times New Roman" w:hAnsi="Times New Roman" w:cs="Times New Roman"/>
          <w:color w:val="000000" w:themeColor="text1"/>
          <w:sz w:val="24"/>
          <w:szCs w:val="24"/>
        </w:rPr>
        <w:t xml:space="preserve"> percent</w:t>
      </w:r>
      <w:r w:rsidRPr="0014408D">
        <w:rPr>
          <w:rFonts w:ascii="Times New Roman" w:hAnsi="Times New Roman" w:cs="Times New Roman"/>
          <w:color w:val="000000" w:themeColor="text1"/>
          <w:sz w:val="24"/>
          <w:szCs w:val="24"/>
        </w:rPr>
        <w:t xml:space="preserve"> growth in energy sales demand for the 201</w:t>
      </w:r>
      <w:r w:rsidR="006442EC" w:rsidRPr="0014408D">
        <w:rPr>
          <w:rFonts w:ascii="Times New Roman" w:hAnsi="Times New Roman" w:cs="Times New Roman"/>
          <w:color w:val="000000" w:themeColor="text1"/>
          <w:sz w:val="24"/>
          <w:szCs w:val="24"/>
        </w:rPr>
        <w:t>8</w:t>
      </w:r>
      <w:r w:rsidRPr="0014408D">
        <w:rPr>
          <w:rFonts w:ascii="Times New Roman" w:hAnsi="Times New Roman" w:cs="Times New Roman"/>
          <w:color w:val="000000" w:themeColor="text1"/>
          <w:sz w:val="24"/>
          <w:szCs w:val="24"/>
        </w:rPr>
        <w:t>-2036 planning horizon.</w:t>
      </w:r>
      <w:r w:rsidR="004E4080" w:rsidRPr="0014408D">
        <w:rPr>
          <w:rFonts w:ascii="Times New Roman" w:hAnsi="Times New Roman" w:cs="Times New Roman"/>
          <w:color w:val="000000" w:themeColor="text1"/>
          <w:sz w:val="24"/>
          <w:szCs w:val="24"/>
        </w:rPr>
        <w:t xml:space="preserve"> </w:t>
      </w:r>
      <w:r w:rsidR="00AE238A" w:rsidRPr="0014408D">
        <w:rPr>
          <w:rFonts w:ascii="Times New Roman" w:hAnsi="Times New Roman" w:cs="Times New Roman"/>
          <w:color w:val="000000" w:themeColor="text1"/>
          <w:sz w:val="24"/>
          <w:szCs w:val="24"/>
        </w:rPr>
        <w:t xml:space="preserve">Each Wabash Valley Member serves a variety of residential, commercial and industrial loads. The majority of the load is residential in nature. </w:t>
      </w:r>
      <w:r w:rsidR="004C7A51" w:rsidRPr="0014408D">
        <w:rPr>
          <w:rFonts w:ascii="Times New Roman" w:hAnsi="Times New Roman" w:cs="Times New Roman"/>
          <w:color w:val="000000" w:themeColor="text1"/>
          <w:sz w:val="24"/>
          <w:szCs w:val="24"/>
        </w:rPr>
        <w:t>T</w:t>
      </w:r>
      <w:r w:rsidR="00AE238A" w:rsidRPr="0014408D">
        <w:rPr>
          <w:rFonts w:ascii="Times New Roman" w:hAnsi="Times New Roman" w:cs="Times New Roman"/>
          <w:color w:val="000000" w:themeColor="text1"/>
          <w:sz w:val="24"/>
          <w:szCs w:val="24"/>
        </w:rPr>
        <w:t>he Company’s winter peak usually occurs at 8:00 p.m. and the summer peak generally occurs in the evening around 7:00 p.m. These peak times reflect the highly residential nature of Wabash Valley’s load. Wabash Valley has two large customers whose demand may be interrupted.</w:t>
      </w:r>
    </w:p>
    <w:p w:rsidR="006442EC" w:rsidRPr="0014408D" w:rsidRDefault="006442EC" w:rsidP="006367DE">
      <w:pPr>
        <w:autoSpaceDE w:val="0"/>
        <w:autoSpaceDN w:val="0"/>
        <w:adjustRightInd w:val="0"/>
        <w:spacing w:after="0" w:line="240" w:lineRule="auto"/>
        <w:rPr>
          <w:rFonts w:ascii="Times New Roman" w:hAnsi="Times New Roman" w:cs="Times New Roman"/>
          <w:color w:val="000000" w:themeColor="text1"/>
        </w:rPr>
      </w:pPr>
      <w:r w:rsidRPr="0014408D">
        <w:rPr>
          <w:noProof/>
          <w:color w:val="000000" w:themeColor="text1"/>
        </w:rPr>
        <w:lastRenderedPageBreak/>
        <w:drawing>
          <wp:inline distT="0" distB="0" distL="0" distR="0" wp14:anchorId="77989823" wp14:editId="34117B1D">
            <wp:extent cx="4572000" cy="4251960"/>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572000" cy="4251960"/>
                    </a:xfrm>
                    <a:prstGeom prst="rect">
                      <a:avLst/>
                    </a:prstGeom>
                  </pic:spPr>
                </pic:pic>
              </a:graphicData>
            </a:graphic>
          </wp:inline>
        </w:drawing>
      </w:r>
    </w:p>
    <w:p w:rsidR="0087108D" w:rsidRPr="0014408D" w:rsidRDefault="0087108D" w:rsidP="006367DE">
      <w:pPr>
        <w:spacing w:after="0"/>
        <w:rPr>
          <w:rFonts w:ascii="Times New Roman" w:hAnsi="Times New Roman" w:cs="Times New Roman"/>
          <w:color w:val="000000" w:themeColor="text1"/>
          <w:sz w:val="16"/>
          <w:szCs w:val="16"/>
        </w:rPr>
      </w:pPr>
      <w:r w:rsidRPr="0014408D">
        <w:rPr>
          <w:rFonts w:ascii="Times New Roman" w:hAnsi="Times New Roman" w:cs="Times New Roman"/>
          <w:i/>
          <w:iCs/>
          <w:color w:val="000000" w:themeColor="text1"/>
          <w:sz w:val="16"/>
          <w:szCs w:val="16"/>
        </w:rPr>
        <w:t xml:space="preserve">Source: Wabash Valley Power Association 2017 IRP. </w:t>
      </w:r>
      <w:r w:rsidR="00920ED3">
        <w:rPr>
          <w:rFonts w:ascii="Times New Roman" w:hAnsi="Times New Roman" w:cs="Times New Roman"/>
          <w:i/>
          <w:iCs/>
          <w:color w:val="000000" w:themeColor="text1"/>
          <w:sz w:val="16"/>
          <w:szCs w:val="16"/>
        </w:rPr>
        <w:t>Pg. 39</w:t>
      </w:r>
    </w:p>
    <w:p w:rsidR="00297467" w:rsidRPr="0014408D" w:rsidRDefault="00297467" w:rsidP="006367DE">
      <w:pPr>
        <w:spacing w:after="0"/>
        <w:rPr>
          <w:rFonts w:ascii="Times New Roman" w:hAnsi="Times New Roman" w:cs="Times New Roman"/>
          <w:color w:val="000000" w:themeColor="text1"/>
          <w:sz w:val="24"/>
          <w:szCs w:val="24"/>
        </w:rPr>
      </w:pPr>
    </w:p>
    <w:p w:rsidR="00CB2057" w:rsidRPr="0014408D" w:rsidRDefault="00CB2057" w:rsidP="006367DE">
      <w:pPr>
        <w:pStyle w:val="Heading3"/>
      </w:pPr>
      <w:bookmarkStart w:id="31" w:name="_Toc517261669"/>
      <w:r w:rsidRPr="0014408D">
        <w:t>State Utility Forecasting Group Forecast</w:t>
      </w:r>
      <w:bookmarkEnd w:id="31"/>
    </w:p>
    <w:p w:rsidR="00CB2057" w:rsidRPr="0014408D" w:rsidRDefault="00CB2057" w:rsidP="006367DE">
      <w:pPr>
        <w:pStyle w:val="NoSpacing"/>
        <w:rPr>
          <w:rFonts w:ascii="Times New Roman" w:hAnsi="Times New Roman" w:cs="Times New Roman"/>
          <w:color w:val="000000" w:themeColor="text1"/>
          <w:sz w:val="24"/>
          <w:szCs w:val="24"/>
        </w:rPr>
      </w:pPr>
    </w:p>
    <w:p w:rsidR="00CB2057" w:rsidRPr="0014408D" w:rsidRDefault="00CB2057"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The SUFG summarized its forecast of projected customer electric power needs in its </w:t>
      </w:r>
      <w:r w:rsidRPr="0014408D">
        <w:rPr>
          <w:rFonts w:ascii="Times New Roman" w:hAnsi="Times New Roman" w:cs="Times New Roman"/>
          <w:i/>
          <w:iCs/>
          <w:color w:val="000000" w:themeColor="text1"/>
          <w:sz w:val="24"/>
          <w:szCs w:val="24"/>
        </w:rPr>
        <w:t>I</w:t>
      </w:r>
      <w:r w:rsidRPr="0014408D">
        <w:rPr>
          <w:rFonts w:ascii="Times New Roman" w:hAnsi="Times New Roman" w:cs="Times New Roman"/>
          <w:i/>
          <w:iCs/>
          <w:color w:val="000000" w:themeColor="text1"/>
          <w:sz w:val="24"/>
          <w:szCs w:val="24"/>
          <w:u w:val="single"/>
        </w:rPr>
        <w:t>ndiana Electricity Projections: The 2017 Forecast</w:t>
      </w:r>
      <w:r w:rsidRPr="0014408D">
        <w:rPr>
          <w:rFonts w:ascii="Times New Roman" w:hAnsi="Times New Roman" w:cs="Times New Roman"/>
          <w:color w:val="000000" w:themeColor="text1"/>
          <w:sz w:val="24"/>
          <w:szCs w:val="24"/>
        </w:rPr>
        <w:t xml:space="preserve"> as follows: </w:t>
      </w:r>
    </w:p>
    <w:p w:rsidR="00CB2057" w:rsidRPr="0014408D" w:rsidRDefault="00CB2057" w:rsidP="006367DE">
      <w:pPr>
        <w:pStyle w:val="NoSpacing"/>
        <w:rPr>
          <w:rFonts w:ascii="Times New Roman" w:hAnsi="Times New Roman" w:cs="Times New Roman"/>
          <w:color w:val="000000" w:themeColor="text1"/>
          <w:sz w:val="24"/>
          <w:szCs w:val="24"/>
        </w:rPr>
      </w:pPr>
    </w:p>
    <w:p w:rsidR="00CB2057" w:rsidRPr="0014408D" w:rsidRDefault="00CB2057" w:rsidP="006367DE">
      <w:pPr>
        <w:pStyle w:val="NoSpacing"/>
        <w:ind w:left="720" w:right="72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The projections in this forecast are lower than those in the 2015 forecast, primarily due to increases in energy efficiency and less optimistic economic projections, compared to the earlier projections. This forecast projects electricity usage to grow at a rate of 1.12 percent per year over the 20 years of the forecast. Peak electricity demand is projected to grow at an average rate of 1.01 percent annually. This corresponds to about 230 megawatts (MW) of increased peak demand per year. The growth in the second half of the forecast period (2026- 2035) is stronger than the growth in the first ten years (pg. 1-1). </w:t>
      </w:r>
    </w:p>
    <w:p w:rsidR="00CB2057" w:rsidRPr="0014408D" w:rsidRDefault="00CB2057" w:rsidP="006367DE">
      <w:pPr>
        <w:pStyle w:val="NoSpacing"/>
        <w:ind w:left="720" w:right="720"/>
        <w:rPr>
          <w:rFonts w:ascii="Times New Roman" w:hAnsi="Times New Roman" w:cs="Times New Roman"/>
          <w:color w:val="000000" w:themeColor="text1"/>
          <w:sz w:val="24"/>
          <w:szCs w:val="24"/>
        </w:rPr>
      </w:pPr>
    </w:p>
    <w:p w:rsidR="00CB2057" w:rsidRDefault="00CB2057" w:rsidP="006367DE">
      <w:pPr>
        <w:pStyle w:val="NoSpacing"/>
        <w:ind w:right="72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2017 forecast predicts Indiana electricity prices to continue to rise in real (inflation adjusted) terms through 2023 and then slowly decrease afterwards. A number of factors determine the price projections. These include costs associated with future resources required to meet future load, costs associated with continued operation of existing infrastructure, and fuel costs. Costs are included for the transmission and distribution of electricity</w:t>
      </w:r>
      <w:r>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in addition to production. </w:t>
      </w:r>
    </w:p>
    <w:p w:rsidR="00CB2057" w:rsidRPr="00A00064" w:rsidRDefault="00AB2C07" w:rsidP="006367DE">
      <w:pPr>
        <w:pStyle w:val="NoSpacing"/>
        <w:ind w:right="720"/>
        <w:jc w:val="center"/>
        <w:rPr>
          <w:rFonts w:ascii="Times New Roman" w:hAnsi="Times New Roman" w:cs="Times New Roman"/>
          <w:b/>
          <w:color w:val="000000" w:themeColor="text1"/>
          <w:sz w:val="24"/>
          <w:szCs w:val="24"/>
        </w:rPr>
      </w:pPr>
      <w:r w:rsidRPr="00A00064">
        <w:rPr>
          <w:rFonts w:ascii="Times New Roman" w:hAnsi="Times New Roman" w:cs="Times New Roman"/>
          <w:b/>
          <w:color w:val="000000" w:themeColor="text1"/>
          <w:sz w:val="24"/>
          <w:szCs w:val="24"/>
        </w:rPr>
        <w:lastRenderedPageBreak/>
        <w:t>Indiana Peak Demand Requirements in MW (Historical, Current, and Previous Forecasts</w:t>
      </w:r>
    </w:p>
    <w:p w:rsidR="00CB2057" w:rsidRDefault="00CB2057" w:rsidP="006367DE">
      <w:pPr>
        <w:pStyle w:val="NoSpacing"/>
        <w:ind w:right="72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1DACDFE1" wp14:editId="0C157423">
            <wp:extent cx="5942810" cy="2878373"/>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327" b="4488"/>
                    <a:stretch/>
                  </pic:blipFill>
                  <pic:spPr bwMode="auto">
                    <a:xfrm>
                      <a:off x="0" y="0"/>
                      <a:ext cx="5943366" cy="2878642"/>
                    </a:xfrm>
                    <a:prstGeom prst="rect">
                      <a:avLst/>
                    </a:prstGeom>
                    <a:noFill/>
                    <a:ln>
                      <a:noFill/>
                    </a:ln>
                    <a:extLst>
                      <a:ext uri="{53640926-AAD7-44D8-BBD7-CCE9431645EC}">
                        <a14:shadowObscured xmlns:a14="http://schemas.microsoft.com/office/drawing/2010/main"/>
                      </a:ext>
                    </a:extLst>
                  </pic:spPr>
                </pic:pic>
              </a:graphicData>
            </a:graphic>
          </wp:inline>
        </w:drawing>
      </w:r>
    </w:p>
    <w:p w:rsidR="000B4688" w:rsidRPr="000B4688" w:rsidRDefault="00920ED3" w:rsidP="006367DE">
      <w:pPr>
        <w:pStyle w:val="NoSpacing"/>
        <w:ind w:right="720" w:firstLine="720"/>
        <w:rPr>
          <w:rFonts w:ascii="Times New Roman" w:hAnsi="Times New Roman" w:cs="Times New Roman"/>
          <w:i/>
          <w:color w:val="000000" w:themeColor="text1"/>
          <w:sz w:val="24"/>
          <w:szCs w:val="24"/>
        </w:rPr>
      </w:pPr>
      <w:r w:rsidRPr="00414AF1">
        <w:rPr>
          <w:rFonts w:ascii="Times New Roman" w:hAnsi="Times New Roman" w:cs="Times New Roman"/>
          <w:i/>
          <w:iCs/>
          <w:color w:val="000000" w:themeColor="text1"/>
          <w:sz w:val="16"/>
          <w:szCs w:val="16"/>
        </w:rPr>
        <w:t xml:space="preserve">Source: </w:t>
      </w:r>
      <w:r>
        <w:rPr>
          <w:rFonts w:ascii="Times New Roman" w:hAnsi="Times New Roman" w:cs="Times New Roman"/>
          <w:i/>
          <w:iCs/>
          <w:color w:val="000000" w:themeColor="text1"/>
          <w:sz w:val="16"/>
          <w:szCs w:val="16"/>
        </w:rPr>
        <w:t>State Utility Forecasting Group’s 2017 Electricity Projections. Pg. 1-4</w:t>
      </w:r>
    </w:p>
    <w:p w:rsidR="00AB2C07" w:rsidRDefault="00AB2C07" w:rsidP="006367DE">
      <w:pPr>
        <w:pStyle w:val="NoSpacing"/>
        <w:ind w:right="720"/>
        <w:rPr>
          <w:rFonts w:ascii="Times New Roman" w:hAnsi="Times New Roman" w:cs="Times New Roman"/>
          <w:color w:val="000000" w:themeColor="text1"/>
          <w:sz w:val="24"/>
          <w:szCs w:val="24"/>
        </w:rPr>
      </w:pPr>
    </w:p>
    <w:p w:rsidR="00AB2C07" w:rsidRPr="00A00064" w:rsidRDefault="00AB2C07" w:rsidP="006367DE">
      <w:pPr>
        <w:pStyle w:val="NoSpacing"/>
        <w:ind w:right="720"/>
        <w:rPr>
          <w:rFonts w:ascii="Times New Roman" w:hAnsi="Times New Roman" w:cs="Times New Roman"/>
          <w:b/>
          <w:color w:val="000000" w:themeColor="text1"/>
          <w:sz w:val="24"/>
          <w:szCs w:val="24"/>
        </w:rPr>
      </w:pPr>
      <w:r w:rsidRPr="00A00064">
        <w:rPr>
          <w:rFonts w:ascii="Times New Roman" w:hAnsi="Times New Roman" w:cs="Times New Roman"/>
          <w:b/>
          <w:color w:val="000000" w:themeColor="text1"/>
          <w:sz w:val="24"/>
          <w:szCs w:val="24"/>
        </w:rPr>
        <w:t>Indiana Peak Demand Requirements Average Compound Growth Rates (Percent)</w:t>
      </w:r>
    </w:p>
    <w:p w:rsidR="00AB2C07" w:rsidRDefault="00720CEA" w:rsidP="006367DE">
      <w:pPr>
        <w:pStyle w:val="NoSpacing"/>
        <w:ind w:right="720"/>
        <w:rPr>
          <w:noProof/>
          <w:color w:val="000000" w:themeColor="text1"/>
        </w:rPr>
      </w:pPr>
      <w:r w:rsidRPr="00A00064">
        <w:rPr>
          <w:noProof/>
          <w:color w:val="000000" w:themeColor="text1"/>
        </w:rPr>
        <w:drawing>
          <wp:inline distT="0" distB="0" distL="0" distR="0" wp14:anchorId="2E151B70" wp14:editId="7ACA5E6B">
            <wp:extent cx="2693530" cy="105752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t="14144" b="53443"/>
                    <a:stretch/>
                  </pic:blipFill>
                  <pic:spPr bwMode="auto">
                    <a:xfrm>
                      <a:off x="0" y="0"/>
                      <a:ext cx="2694941" cy="1058077"/>
                    </a:xfrm>
                    <a:prstGeom prst="rect">
                      <a:avLst/>
                    </a:prstGeom>
                    <a:ln>
                      <a:noFill/>
                    </a:ln>
                    <a:extLst>
                      <a:ext uri="{53640926-AAD7-44D8-BBD7-CCE9431645EC}">
                        <a14:shadowObscured xmlns:a14="http://schemas.microsoft.com/office/drawing/2010/main"/>
                      </a:ext>
                    </a:extLst>
                  </pic:spPr>
                </pic:pic>
              </a:graphicData>
            </a:graphic>
          </wp:inline>
        </w:drawing>
      </w:r>
    </w:p>
    <w:p w:rsidR="00AB2C07" w:rsidRDefault="0030779D" w:rsidP="006367DE">
      <w:pPr>
        <w:pStyle w:val="NoSpacing"/>
        <w:ind w:right="720"/>
        <w:rPr>
          <w:rFonts w:ascii="Times New Roman" w:hAnsi="Times New Roman" w:cs="Times New Roman"/>
          <w:i/>
          <w:iCs/>
          <w:color w:val="000000" w:themeColor="text1"/>
          <w:sz w:val="16"/>
          <w:szCs w:val="16"/>
        </w:rPr>
      </w:pPr>
      <w:r w:rsidRPr="00414AF1">
        <w:rPr>
          <w:rFonts w:ascii="Times New Roman" w:hAnsi="Times New Roman" w:cs="Times New Roman"/>
          <w:i/>
          <w:iCs/>
          <w:color w:val="000000" w:themeColor="text1"/>
          <w:sz w:val="16"/>
          <w:szCs w:val="16"/>
        </w:rPr>
        <w:t xml:space="preserve">Source: </w:t>
      </w:r>
      <w:r>
        <w:rPr>
          <w:rFonts w:ascii="Times New Roman" w:hAnsi="Times New Roman" w:cs="Times New Roman"/>
          <w:i/>
          <w:iCs/>
          <w:color w:val="000000" w:themeColor="text1"/>
          <w:sz w:val="16"/>
          <w:szCs w:val="16"/>
        </w:rPr>
        <w:t xml:space="preserve">State Utility Forecasting Group’s 2017 Electricity Projections. </w:t>
      </w:r>
      <w:r w:rsidR="00920ED3">
        <w:rPr>
          <w:rFonts w:ascii="Times New Roman" w:hAnsi="Times New Roman" w:cs="Times New Roman"/>
          <w:i/>
          <w:iCs/>
          <w:color w:val="000000" w:themeColor="text1"/>
          <w:sz w:val="16"/>
          <w:szCs w:val="16"/>
        </w:rPr>
        <w:t>Pg. 3-1</w:t>
      </w:r>
    </w:p>
    <w:p w:rsidR="000B4688" w:rsidRDefault="000B4688" w:rsidP="006367DE">
      <w:pPr>
        <w:pStyle w:val="NoSpacing"/>
        <w:ind w:right="720"/>
        <w:rPr>
          <w:noProof/>
          <w:color w:val="000000" w:themeColor="text1"/>
        </w:rPr>
      </w:pPr>
    </w:p>
    <w:p w:rsidR="00AB2C07" w:rsidRPr="00A00064" w:rsidRDefault="00AB2C07" w:rsidP="006367DE">
      <w:pPr>
        <w:pStyle w:val="NoSpacing"/>
        <w:ind w:right="720"/>
        <w:rPr>
          <w:rFonts w:ascii="Times New Roman" w:hAnsi="Times New Roman" w:cs="Times New Roman"/>
          <w:b/>
          <w:noProof/>
          <w:color w:val="000000" w:themeColor="text1"/>
          <w:sz w:val="24"/>
        </w:rPr>
      </w:pPr>
      <w:r w:rsidRPr="00A00064">
        <w:rPr>
          <w:rFonts w:ascii="Times New Roman" w:hAnsi="Times New Roman" w:cs="Times New Roman"/>
          <w:b/>
          <w:noProof/>
          <w:color w:val="000000" w:themeColor="text1"/>
          <w:sz w:val="24"/>
        </w:rPr>
        <w:t>Annual Electricity Sales Growth (Percent) by Sector (Current Forecast vs. 2015 Projections)</w:t>
      </w:r>
    </w:p>
    <w:p w:rsidR="00CB2057" w:rsidRDefault="00AB2C07" w:rsidP="006367DE">
      <w:pPr>
        <w:pStyle w:val="NoSpacing"/>
        <w:ind w:right="720"/>
        <w:rPr>
          <w:rFonts w:ascii="Times New Roman" w:hAnsi="Times New Roman" w:cs="Times New Roman"/>
          <w:color w:val="000000" w:themeColor="text1"/>
          <w:sz w:val="24"/>
          <w:szCs w:val="24"/>
        </w:rPr>
      </w:pPr>
      <w:r w:rsidRPr="00A00064">
        <w:rPr>
          <w:noProof/>
          <w:color w:val="000000" w:themeColor="text1"/>
        </w:rPr>
        <w:drawing>
          <wp:inline distT="0" distB="0" distL="0" distR="0" wp14:anchorId="40951AB1" wp14:editId="332DE0D4">
            <wp:extent cx="2694102" cy="12217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t="62561"/>
                    <a:stretch/>
                  </pic:blipFill>
                  <pic:spPr bwMode="auto">
                    <a:xfrm>
                      <a:off x="0" y="0"/>
                      <a:ext cx="2694941" cy="1222152"/>
                    </a:xfrm>
                    <a:prstGeom prst="rect">
                      <a:avLst/>
                    </a:prstGeom>
                    <a:ln>
                      <a:noFill/>
                    </a:ln>
                    <a:extLst>
                      <a:ext uri="{53640926-AAD7-44D8-BBD7-CCE9431645EC}">
                        <a14:shadowObscured xmlns:a14="http://schemas.microsoft.com/office/drawing/2010/main"/>
                      </a:ext>
                    </a:extLst>
                  </pic:spPr>
                </pic:pic>
              </a:graphicData>
            </a:graphic>
          </wp:inline>
        </w:drawing>
      </w:r>
    </w:p>
    <w:p w:rsidR="00CB2057" w:rsidRDefault="0030779D" w:rsidP="006367DE">
      <w:pPr>
        <w:pStyle w:val="NoSpacing"/>
        <w:ind w:right="720"/>
        <w:rPr>
          <w:rFonts w:ascii="Times New Roman" w:hAnsi="Times New Roman" w:cs="Times New Roman"/>
          <w:i/>
          <w:iCs/>
          <w:color w:val="000000" w:themeColor="text1"/>
          <w:sz w:val="16"/>
          <w:szCs w:val="16"/>
        </w:rPr>
      </w:pPr>
      <w:r w:rsidRPr="00414AF1">
        <w:rPr>
          <w:rFonts w:ascii="Times New Roman" w:hAnsi="Times New Roman" w:cs="Times New Roman"/>
          <w:i/>
          <w:iCs/>
          <w:color w:val="000000" w:themeColor="text1"/>
          <w:sz w:val="16"/>
          <w:szCs w:val="16"/>
        </w:rPr>
        <w:t xml:space="preserve">Source: </w:t>
      </w:r>
      <w:r>
        <w:rPr>
          <w:rFonts w:ascii="Times New Roman" w:hAnsi="Times New Roman" w:cs="Times New Roman"/>
          <w:i/>
          <w:iCs/>
          <w:color w:val="000000" w:themeColor="text1"/>
          <w:sz w:val="16"/>
          <w:szCs w:val="16"/>
        </w:rPr>
        <w:t xml:space="preserve">State Utility Forecasting Group’s 2017 Electricity Projections. </w:t>
      </w:r>
      <w:r w:rsidR="00920ED3">
        <w:rPr>
          <w:rFonts w:ascii="Times New Roman" w:hAnsi="Times New Roman" w:cs="Times New Roman"/>
          <w:i/>
          <w:iCs/>
          <w:color w:val="000000" w:themeColor="text1"/>
          <w:sz w:val="16"/>
          <w:szCs w:val="16"/>
        </w:rPr>
        <w:t>Pg. 3-3</w:t>
      </w:r>
    </w:p>
    <w:p w:rsidR="000B4688" w:rsidRPr="0014408D" w:rsidRDefault="000B4688" w:rsidP="006367DE">
      <w:pPr>
        <w:pStyle w:val="NoSpacing"/>
        <w:ind w:right="720"/>
        <w:rPr>
          <w:rFonts w:ascii="Times New Roman" w:hAnsi="Times New Roman" w:cs="Times New Roman"/>
          <w:color w:val="000000" w:themeColor="text1"/>
          <w:sz w:val="24"/>
          <w:szCs w:val="24"/>
        </w:rPr>
      </w:pPr>
    </w:p>
    <w:p w:rsidR="003D7143" w:rsidRPr="0014408D" w:rsidRDefault="000D4E69" w:rsidP="006367DE">
      <w:pPr>
        <w:pStyle w:val="Heading3"/>
      </w:pPr>
      <w:bookmarkStart w:id="32" w:name="_Toc517261670"/>
      <w:r w:rsidRPr="0014408D">
        <w:t xml:space="preserve">Indiana </w:t>
      </w:r>
      <w:r w:rsidR="003D7143" w:rsidRPr="0014408D">
        <w:t xml:space="preserve">Forecast </w:t>
      </w:r>
      <w:r w:rsidR="00E23E96" w:rsidRPr="0014408D">
        <w:t>Summary</w:t>
      </w:r>
      <w:bookmarkEnd w:id="32"/>
      <w:r w:rsidR="003D7143" w:rsidRPr="0014408D">
        <w:tab/>
      </w:r>
    </w:p>
    <w:p w:rsidR="00562DC3" w:rsidRPr="0014408D" w:rsidRDefault="00562DC3" w:rsidP="006367DE">
      <w:pPr>
        <w:pStyle w:val="NoSpacing"/>
        <w:rPr>
          <w:rFonts w:ascii="Times New Roman" w:hAnsi="Times New Roman" w:cs="Times New Roman"/>
          <w:color w:val="000000" w:themeColor="text1"/>
          <w:sz w:val="24"/>
          <w:szCs w:val="24"/>
        </w:rPr>
      </w:pPr>
    </w:p>
    <w:p w:rsidR="00582BE1" w:rsidRPr="00582BE1" w:rsidRDefault="006B2FD2"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 summary,</w:t>
      </w:r>
      <w:r w:rsidR="00582BE1" w:rsidRPr="00582BE1">
        <w:rPr>
          <w:rFonts w:ascii="Times New Roman" w:hAnsi="Times New Roman" w:cs="Times New Roman"/>
          <w:sz w:val="24"/>
          <w:szCs w:val="24"/>
        </w:rPr>
        <w:t xml:space="preserve"> </w:t>
      </w:r>
      <w:r w:rsidR="00582BE1">
        <w:rPr>
          <w:rFonts w:ascii="Times New Roman" w:hAnsi="Times New Roman" w:cs="Times New Roman"/>
          <w:sz w:val="24"/>
          <w:szCs w:val="24"/>
        </w:rPr>
        <w:t>b</w:t>
      </w:r>
      <w:r w:rsidR="00582BE1" w:rsidRPr="00582BE1">
        <w:rPr>
          <w:rFonts w:ascii="Times New Roman" w:hAnsi="Times New Roman" w:cs="Times New Roman"/>
          <w:color w:val="000000" w:themeColor="text1"/>
          <w:sz w:val="24"/>
          <w:szCs w:val="24"/>
        </w:rPr>
        <w:t>ased on the most recent submitted IRPs, Indiana utilities and the SUFG project relatively low load growth and adequate resources to satisfy reliability requirements. Indiana’s utilities</w:t>
      </w:r>
      <w:r w:rsidR="00E03B36">
        <w:rPr>
          <w:rFonts w:ascii="Times New Roman" w:hAnsi="Times New Roman" w:cs="Times New Roman"/>
          <w:color w:val="000000" w:themeColor="text1"/>
          <w:sz w:val="24"/>
          <w:szCs w:val="24"/>
        </w:rPr>
        <w:t xml:space="preserve"> in their</w:t>
      </w:r>
      <w:r w:rsidR="00582BE1" w:rsidRPr="00582BE1">
        <w:rPr>
          <w:rFonts w:ascii="Times New Roman" w:hAnsi="Times New Roman" w:cs="Times New Roman"/>
          <w:color w:val="000000" w:themeColor="text1"/>
          <w:sz w:val="24"/>
          <w:szCs w:val="24"/>
        </w:rPr>
        <w:t xml:space="preserve"> IRPs</w:t>
      </w:r>
      <w:r w:rsidR="00E03B36">
        <w:rPr>
          <w:rFonts w:ascii="Times New Roman" w:hAnsi="Times New Roman" w:cs="Times New Roman"/>
          <w:color w:val="000000" w:themeColor="text1"/>
          <w:sz w:val="24"/>
          <w:szCs w:val="24"/>
        </w:rPr>
        <w:t xml:space="preserve"> project</w:t>
      </w:r>
      <w:r w:rsidR="00582BE1" w:rsidRPr="00582BE1">
        <w:rPr>
          <w:rFonts w:ascii="Times New Roman" w:hAnsi="Times New Roman" w:cs="Times New Roman"/>
          <w:color w:val="000000" w:themeColor="text1"/>
          <w:sz w:val="24"/>
          <w:szCs w:val="24"/>
        </w:rPr>
        <w:t xml:space="preserve"> annual growth </w:t>
      </w:r>
      <w:r w:rsidR="00E03B36">
        <w:rPr>
          <w:rFonts w:ascii="Times New Roman" w:hAnsi="Times New Roman" w:cs="Times New Roman"/>
          <w:color w:val="000000" w:themeColor="text1"/>
          <w:sz w:val="24"/>
          <w:szCs w:val="24"/>
        </w:rPr>
        <w:t>ranging</w:t>
      </w:r>
      <w:r w:rsidR="00582BE1" w:rsidRPr="00582BE1">
        <w:rPr>
          <w:rFonts w:ascii="Times New Roman" w:hAnsi="Times New Roman" w:cs="Times New Roman"/>
          <w:color w:val="000000" w:themeColor="text1"/>
          <w:sz w:val="24"/>
          <w:szCs w:val="24"/>
        </w:rPr>
        <w:t xml:space="preserve"> from 0.1- 0.8 percent over the 20-year</w:t>
      </w:r>
      <w:r w:rsidR="00582BE1" w:rsidRPr="00582BE1">
        <w:rPr>
          <w:rFonts w:ascii="Times New Roman" w:hAnsi="Times New Roman" w:cs="Times New Roman"/>
          <w:i/>
          <w:color w:val="000000" w:themeColor="text1"/>
          <w:sz w:val="24"/>
          <w:szCs w:val="24"/>
        </w:rPr>
        <w:t xml:space="preserve"> </w:t>
      </w:r>
      <w:r w:rsidR="00582BE1" w:rsidRPr="00582BE1">
        <w:rPr>
          <w:rFonts w:ascii="Times New Roman" w:hAnsi="Times New Roman" w:cs="Times New Roman"/>
          <w:color w:val="000000" w:themeColor="text1"/>
          <w:sz w:val="24"/>
          <w:szCs w:val="24"/>
        </w:rPr>
        <w:t>forecast horizon. The projected annual growth in peak demand ranges from 0.2- 0.8 percent.</w:t>
      </w:r>
    </w:p>
    <w:p w:rsidR="00562DC3" w:rsidRPr="0014408D" w:rsidRDefault="006B2FD2"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lastRenderedPageBreak/>
        <w:t xml:space="preserve"> </w:t>
      </w:r>
      <w:r w:rsidR="00582BE1">
        <w:rPr>
          <w:rFonts w:ascii="Times New Roman" w:hAnsi="Times New Roman" w:cs="Times New Roman"/>
          <w:color w:val="000000" w:themeColor="text1"/>
          <w:sz w:val="24"/>
          <w:szCs w:val="24"/>
        </w:rPr>
        <w:t>T</w:t>
      </w:r>
      <w:r w:rsidRPr="0014408D">
        <w:rPr>
          <w:rFonts w:ascii="Times New Roman" w:hAnsi="Times New Roman" w:cs="Times New Roman"/>
          <w:color w:val="000000" w:themeColor="text1"/>
          <w:sz w:val="24"/>
          <w:szCs w:val="24"/>
        </w:rPr>
        <w:t xml:space="preserve">he </w:t>
      </w:r>
      <w:r w:rsidR="00365A0A" w:rsidRPr="0014408D">
        <w:rPr>
          <w:rFonts w:ascii="Times New Roman" w:hAnsi="Times New Roman" w:cs="Times New Roman"/>
          <w:color w:val="000000" w:themeColor="text1"/>
          <w:sz w:val="24"/>
          <w:szCs w:val="24"/>
        </w:rPr>
        <w:t>SUFG</w:t>
      </w:r>
      <w:r w:rsidR="00E23E96" w:rsidRPr="0014408D">
        <w:rPr>
          <w:rFonts w:ascii="Times New Roman" w:hAnsi="Times New Roman" w:cs="Times New Roman"/>
          <w:color w:val="000000" w:themeColor="text1"/>
          <w:sz w:val="24"/>
          <w:szCs w:val="24"/>
        </w:rPr>
        <w:t xml:space="preserve"> </w:t>
      </w:r>
      <w:r w:rsidR="00365A0A" w:rsidRPr="0014408D">
        <w:rPr>
          <w:rFonts w:ascii="Times New Roman" w:hAnsi="Times New Roman" w:cs="Times New Roman"/>
          <w:color w:val="000000" w:themeColor="text1"/>
          <w:sz w:val="24"/>
          <w:szCs w:val="24"/>
        </w:rPr>
        <w:t>projects a slightly higher growth in electricity usage across Indiana than the individual utilities do</w:t>
      </w:r>
      <w:r w:rsidR="00E23E96" w:rsidRPr="0014408D">
        <w:rPr>
          <w:rFonts w:ascii="Times New Roman" w:hAnsi="Times New Roman" w:cs="Times New Roman"/>
          <w:color w:val="000000" w:themeColor="text1"/>
          <w:sz w:val="24"/>
          <w:szCs w:val="24"/>
        </w:rPr>
        <w:t xml:space="preserve"> </w:t>
      </w:r>
      <w:r w:rsidR="00365A0A" w:rsidRPr="0014408D">
        <w:rPr>
          <w:rFonts w:ascii="Times New Roman" w:hAnsi="Times New Roman" w:cs="Times New Roman"/>
          <w:color w:val="000000" w:themeColor="text1"/>
          <w:sz w:val="24"/>
          <w:szCs w:val="24"/>
        </w:rPr>
        <w:t>in their IRPs</w:t>
      </w:r>
      <w:r w:rsidR="00E23E96" w:rsidRPr="0014408D">
        <w:rPr>
          <w:rFonts w:ascii="Times New Roman" w:hAnsi="Times New Roman" w:cs="Times New Roman"/>
          <w:color w:val="000000" w:themeColor="text1"/>
          <w:sz w:val="24"/>
          <w:szCs w:val="24"/>
        </w:rPr>
        <w:t xml:space="preserve">, </w:t>
      </w:r>
      <w:r w:rsidR="00365A0A" w:rsidRPr="0014408D">
        <w:rPr>
          <w:rFonts w:ascii="Times New Roman" w:hAnsi="Times New Roman" w:cs="Times New Roman"/>
          <w:color w:val="000000" w:themeColor="text1"/>
          <w:sz w:val="24"/>
          <w:szCs w:val="24"/>
        </w:rPr>
        <w:t xml:space="preserve">with 1.12% annual growth over the 20 year period and 1.01% annual growth in peak demand. </w:t>
      </w:r>
    </w:p>
    <w:p w:rsidR="004D57BA" w:rsidRPr="0014408D" w:rsidRDefault="004D57BA" w:rsidP="006367DE">
      <w:pPr>
        <w:pStyle w:val="NoSpacing"/>
        <w:rPr>
          <w:rFonts w:ascii="Times New Roman" w:hAnsi="Times New Roman" w:cs="Times New Roman"/>
          <w:color w:val="000000" w:themeColor="text1"/>
          <w:sz w:val="24"/>
          <w:szCs w:val="24"/>
        </w:rPr>
      </w:pPr>
    </w:p>
    <w:p w:rsidR="00707536" w:rsidRPr="0014408D" w:rsidRDefault="00707536" w:rsidP="006367DE">
      <w:pPr>
        <w:pStyle w:val="Heading3"/>
      </w:pPr>
      <w:bookmarkStart w:id="33" w:name="_Toc517261671"/>
      <w:r w:rsidRPr="0014408D">
        <w:t xml:space="preserve">Regional </w:t>
      </w:r>
      <w:r w:rsidR="000D4E69" w:rsidRPr="0014408D">
        <w:t>Forecast</w:t>
      </w:r>
      <w:bookmarkEnd w:id="33"/>
    </w:p>
    <w:p w:rsidR="000D4E69" w:rsidRPr="0014408D" w:rsidRDefault="000D4E69" w:rsidP="006367DE">
      <w:pPr>
        <w:spacing w:after="0"/>
        <w:rPr>
          <w:rFonts w:ascii="Times New Roman" w:hAnsi="Times New Roman" w:cs="Times New Roman"/>
          <w:color w:val="000000" w:themeColor="text1"/>
        </w:rPr>
      </w:pPr>
    </w:p>
    <w:p w:rsidR="00E03B36" w:rsidRDefault="00707536"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The </w:t>
      </w:r>
      <w:r w:rsidR="00E03B36">
        <w:rPr>
          <w:rFonts w:ascii="Times New Roman" w:hAnsi="Times New Roman" w:cs="Times New Roman"/>
          <w:color w:val="000000" w:themeColor="text1"/>
          <w:sz w:val="24"/>
          <w:szCs w:val="24"/>
        </w:rPr>
        <w:t>SUFG</w:t>
      </w:r>
      <w:r w:rsidRPr="0014408D">
        <w:rPr>
          <w:rFonts w:ascii="Times New Roman" w:hAnsi="Times New Roman" w:cs="Times New Roman"/>
          <w:color w:val="000000" w:themeColor="text1"/>
          <w:sz w:val="24"/>
          <w:szCs w:val="24"/>
        </w:rPr>
        <w:t xml:space="preserve"> also conducts a load forecast for </w:t>
      </w:r>
      <w:r w:rsidR="00E03B36">
        <w:rPr>
          <w:rFonts w:ascii="Times New Roman" w:hAnsi="Times New Roman" w:cs="Times New Roman"/>
          <w:color w:val="000000" w:themeColor="text1"/>
          <w:sz w:val="24"/>
          <w:szCs w:val="24"/>
        </w:rPr>
        <w:t>MISO</w:t>
      </w:r>
      <w:r w:rsidRPr="0014408D">
        <w:rPr>
          <w:rFonts w:ascii="Times New Roman" w:hAnsi="Times New Roman" w:cs="Times New Roman"/>
          <w:color w:val="000000" w:themeColor="text1"/>
          <w:sz w:val="24"/>
          <w:szCs w:val="24"/>
        </w:rPr>
        <w:t>.</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Like the SUFG’s load forecast for Indiana, the MISO region is projecting very low growth rates in energy usage and demand. PJM and other regions are also expecting low load growth</w:t>
      </w:r>
      <w:r w:rsidR="005F385C" w:rsidRPr="0014408D">
        <w:rPr>
          <w:rFonts w:ascii="Times New Roman" w:hAnsi="Times New Roman" w:cs="Times New Roman"/>
          <w:color w:val="000000" w:themeColor="text1"/>
          <w:sz w:val="24"/>
          <w:szCs w:val="24"/>
        </w:rPr>
        <w:t>.</w:t>
      </w:r>
    </w:p>
    <w:p w:rsidR="00E03B36" w:rsidRPr="0014408D" w:rsidRDefault="00E03B36" w:rsidP="006367DE">
      <w:pPr>
        <w:spacing w:after="0"/>
        <w:rPr>
          <w:rFonts w:ascii="Times New Roman" w:hAnsi="Times New Roman" w:cs="Times New Roman"/>
          <w:color w:val="000000" w:themeColor="text1"/>
          <w:sz w:val="24"/>
          <w:szCs w:val="24"/>
        </w:rPr>
      </w:pPr>
    </w:p>
    <w:p w:rsidR="00707536" w:rsidRPr="0014408D" w:rsidRDefault="00707536" w:rsidP="006367DE">
      <w:pPr>
        <w:spacing w:after="0"/>
        <w:jc w:val="center"/>
        <w:rPr>
          <w:rFonts w:ascii="Times New Roman" w:hAnsi="Times New Roman" w:cs="Times New Roman"/>
          <w:b/>
          <w:bCs/>
          <w:color w:val="000000" w:themeColor="text1"/>
          <w:sz w:val="24"/>
          <w:szCs w:val="24"/>
        </w:rPr>
      </w:pPr>
      <w:r w:rsidRPr="0014408D">
        <w:rPr>
          <w:rFonts w:ascii="Times New Roman" w:hAnsi="Times New Roman" w:cs="Times New Roman"/>
          <w:b/>
          <w:bCs/>
          <w:color w:val="000000" w:themeColor="text1"/>
          <w:sz w:val="24"/>
          <w:szCs w:val="24"/>
        </w:rPr>
        <w:t>SUFG</w:t>
      </w:r>
      <w:r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b/>
          <w:bCs/>
          <w:color w:val="000000" w:themeColor="text1"/>
          <w:sz w:val="24"/>
          <w:szCs w:val="24"/>
        </w:rPr>
        <w:t>State Retail Sales (without EE Adjustments) for the MISO Region</w:t>
      </w:r>
    </w:p>
    <w:p w:rsidR="000D4E69" w:rsidRPr="0014408D" w:rsidRDefault="00707536" w:rsidP="006367DE">
      <w:pPr>
        <w:spacing w:after="0" w:line="240" w:lineRule="auto"/>
        <w:ind w:left="720"/>
        <w:rPr>
          <w:rFonts w:ascii="Times New Roman" w:hAnsi="Times New Roman" w:cs="Times New Roman"/>
          <w:b/>
          <w:bCs/>
          <w:color w:val="000000" w:themeColor="text1"/>
          <w:sz w:val="24"/>
          <w:szCs w:val="24"/>
        </w:rPr>
      </w:pPr>
      <w:r w:rsidRPr="0014408D">
        <w:rPr>
          <w:rFonts w:ascii="Times New Roman" w:hAnsi="Times New Roman" w:cs="Times New Roman"/>
          <w:b/>
          <w:bCs/>
          <w:color w:val="000000" w:themeColor="text1"/>
          <w:sz w:val="24"/>
          <w:szCs w:val="24"/>
        </w:rPr>
        <w:t xml:space="preserve">Compound Annual Growth Rates </w:t>
      </w:r>
    </w:p>
    <w:p w:rsidR="00707536" w:rsidRPr="0014408D" w:rsidRDefault="003E64D3" w:rsidP="006367DE">
      <w:pPr>
        <w:spacing w:after="0" w:line="240" w:lineRule="auto"/>
        <w:ind w:left="720" w:firstLine="7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707536" w:rsidRPr="0014408D">
        <w:rPr>
          <w:rFonts w:ascii="Times New Roman" w:hAnsi="Times New Roman" w:cs="Times New Roman"/>
          <w:b/>
          <w:bCs/>
          <w:color w:val="000000" w:themeColor="text1"/>
          <w:sz w:val="24"/>
          <w:szCs w:val="24"/>
        </w:rPr>
        <w:t xml:space="preserve"> (2018-2037) </w:t>
      </w:r>
      <w:r w:rsidR="00707536" w:rsidRPr="0014408D">
        <w:rPr>
          <w:rFonts w:ascii="Times New Roman" w:hAnsi="Times New Roman" w:cs="Times New Roman"/>
          <w:b/>
          <w:bCs/>
          <w:color w:val="000000" w:themeColor="text1"/>
          <w:sz w:val="24"/>
          <w:szCs w:val="24"/>
        </w:rPr>
        <w:tab/>
      </w:r>
    </w:p>
    <w:p w:rsidR="00707536" w:rsidRDefault="00FB1C2E" w:rsidP="006367DE">
      <w:pPr>
        <w:spacing w:after="0"/>
        <w:ind w:left="720"/>
        <w:rPr>
          <w:rFonts w:ascii="Times New Roman" w:hAnsi="Times New Roman" w:cs="Times New Roman"/>
          <w:noProof/>
          <w:color w:val="000000" w:themeColor="text1"/>
          <w:sz w:val="24"/>
          <w:szCs w:val="24"/>
        </w:rPr>
      </w:pPr>
      <w:r w:rsidRPr="00FB1C2E">
        <w:rPr>
          <w:rFonts w:ascii="Times New Roman" w:hAnsi="Times New Roman" w:cs="Times New Roman"/>
          <w:b/>
          <w:bCs/>
          <w:noProof/>
          <w:color w:val="000000" w:themeColor="text1"/>
          <w:sz w:val="24"/>
          <w:szCs w:val="24"/>
        </w:rPr>
        <mc:AlternateContent>
          <mc:Choice Requires="wps">
            <w:drawing>
              <wp:anchor distT="45720" distB="45720" distL="114300" distR="114300" simplePos="0" relativeHeight="251660288" behindDoc="1" locked="0" layoutInCell="1" allowOverlap="1" wp14:anchorId="0216E768" wp14:editId="43B831B6">
                <wp:simplePos x="0" y="0"/>
                <wp:positionH relativeFrom="column">
                  <wp:posOffset>2224775</wp:posOffset>
                </wp:positionH>
                <wp:positionV relativeFrom="paragraph">
                  <wp:posOffset>390490</wp:posOffset>
                </wp:positionV>
                <wp:extent cx="3801600" cy="1404620"/>
                <wp:effectExtent l="0" t="0" r="889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600" cy="1404620"/>
                        </a:xfrm>
                        <a:prstGeom prst="rect">
                          <a:avLst/>
                        </a:prstGeom>
                        <a:solidFill>
                          <a:srgbClr val="FFFFFF"/>
                        </a:solidFill>
                        <a:ln w="9525">
                          <a:noFill/>
                          <a:miter lim="800000"/>
                          <a:headEnd/>
                          <a:tailEnd/>
                        </a:ln>
                      </wps:spPr>
                      <wps:txbx>
                        <w:txbxContent>
                          <w:p w:rsidR="00EE4CF6" w:rsidRDefault="00EE4CF6">
                            <w:r w:rsidRPr="0014408D">
                              <w:rPr>
                                <w:rFonts w:ascii="Times New Roman" w:hAnsi="Times New Roman" w:cs="Times New Roman"/>
                                <w:b/>
                                <w:bCs/>
                                <w:color w:val="000000" w:themeColor="text1"/>
                                <w:sz w:val="24"/>
                                <w:szCs w:val="24"/>
                              </w:rPr>
                              <w:t>LRZ Metered Load Annual Growth Rates (2018-2037)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16E768" id="_x0000_t202" coordsize="21600,21600" o:spt="202" path="m,l,21600r21600,l21600,xe">
                <v:stroke joinstyle="miter"/>
                <v:path gradientshapeok="t" o:connecttype="rect"/>
              </v:shapetype>
              <v:shape id="Text Box 2" o:spid="_x0000_s1026" type="#_x0000_t202" style="position:absolute;left:0;text-align:left;margin-left:175.2pt;margin-top:30.75pt;width:299.35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" stroked="f">
                <v:textbox style="mso-fit-shape-to-text:t">
                  <w:txbxContent>
                    <w:p w:rsidR="00EE4CF6" w:rsidRDefault="00EE4CF6">
                      <w:r w:rsidRPr="0014408D">
                        <w:rPr>
                          <w:rFonts w:ascii="Times New Roman" w:hAnsi="Times New Roman" w:cs="Times New Roman"/>
                          <w:b/>
                          <w:bCs/>
                          <w:color w:val="000000" w:themeColor="text1"/>
                          <w:sz w:val="24"/>
                          <w:szCs w:val="24"/>
                        </w:rPr>
                        <w:t>LRZ Metered Load Annual Growth Rates (2018-2037)</w:t>
                      </w:r>
                    </w:p>
                  </w:txbxContent>
                </v:textbox>
              </v:shape>
            </w:pict>
          </mc:Fallback>
        </mc:AlternateContent>
      </w:r>
      <w:r w:rsidR="00707536" w:rsidRPr="0014408D">
        <w:rPr>
          <w:rFonts w:ascii="Times New Roman" w:hAnsi="Times New Roman" w:cs="Times New Roman"/>
          <w:noProof/>
          <w:color w:val="000000" w:themeColor="text1"/>
          <w:sz w:val="24"/>
          <w:szCs w:val="24"/>
        </w:rPr>
        <w:drawing>
          <wp:inline distT="0" distB="0" distL="0" distR="0" wp14:anchorId="0C57DE0D" wp14:editId="21EE556B">
            <wp:extent cx="1784411" cy="2806667"/>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795499" cy="2824108"/>
                    </a:xfrm>
                    <a:prstGeom prst="rect">
                      <a:avLst/>
                    </a:prstGeom>
                  </pic:spPr>
                </pic:pic>
              </a:graphicData>
            </a:graphic>
          </wp:inline>
        </w:drawing>
      </w:r>
      <w:r w:rsidR="00707536" w:rsidRPr="0014408D">
        <w:rPr>
          <w:rFonts w:ascii="Times New Roman" w:hAnsi="Times New Roman" w:cs="Times New Roman"/>
          <w:noProof/>
          <w:color w:val="000000" w:themeColor="text1"/>
          <w:sz w:val="24"/>
          <w:szCs w:val="24"/>
        </w:rPr>
        <w:t xml:space="preserve"> </w:t>
      </w:r>
      <w:r w:rsidR="00707536" w:rsidRPr="0014408D">
        <w:rPr>
          <w:rFonts w:ascii="Times New Roman" w:hAnsi="Times New Roman" w:cs="Times New Roman"/>
          <w:noProof/>
          <w:color w:val="000000" w:themeColor="text1"/>
          <w:sz w:val="24"/>
          <w:szCs w:val="24"/>
        </w:rPr>
        <w:drawing>
          <wp:inline distT="0" distB="0" distL="0" distR="0" wp14:anchorId="4F4FA24B" wp14:editId="3D11E878">
            <wp:extent cx="3483718" cy="2139518"/>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498147" cy="2148380"/>
                    </a:xfrm>
                    <a:prstGeom prst="rect">
                      <a:avLst/>
                    </a:prstGeom>
                  </pic:spPr>
                </pic:pic>
              </a:graphicData>
            </a:graphic>
          </wp:inline>
        </w:drawing>
      </w:r>
    </w:p>
    <w:p w:rsidR="000B4688" w:rsidRPr="0014408D" w:rsidRDefault="000B4688" w:rsidP="006367DE">
      <w:pPr>
        <w:spacing w:after="0"/>
        <w:ind w:left="720"/>
        <w:rPr>
          <w:rFonts w:ascii="Times New Roman" w:hAnsi="Times New Roman" w:cs="Times New Roman"/>
          <w:noProof/>
          <w:color w:val="000000" w:themeColor="text1"/>
          <w:sz w:val="24"/>
          <w:szCs w:val="24"/>
        </w:rPr>
      </w:pPr>
      <w:r w:rsidRPr="0030779D">
        <w:rPr>
          <w:rFonts w:ascii="Times New Roman" w:hAnsi="Times New Roman" w:cs="Times New Roman"/>
          <w:i/>
          <w:iCs/>
          <w:color w:val="000000" w:themeColor="text1"/>
          <w:sz w:val="16"/>
          <w:szCs w:val="16"/>
        </w:rPr>
        <w:t>Source:</w:t>
      </w:r>
      <w:r w:rsidR="00920ED3" w:rsidRPr="0030779D">
        <w:rPr>
          <w:rFonts w:ascii="Times New Roman" w:hAnsi="Times New Roman" w:cs="Times New Roman"/>
          <w:i/>
          <w:iCs/>
          <w:color w:val="000000" w:themeColor="text1"/>
          <w:sz w:val="16"/>
          <w:szCs w:val="16"/>
        </w:rPr>
        <w:t xml:space="preserve"> State Utility</w:t>
      </w:r>
      <w:r w:rsidR="00920ED3">
        <w:rPr>
          <w:rFonts w:ascii="Times New Roman" w:hAnsi="Times New Roman" w:cs="Times New Roman"/>
          <w:i/>
          <w:iCs/>
          <w:color w:val="000000" w:themeColor="text1"/>
          <w:sz w:val="16"/>
          <w:szCs w:val="16"/>
        </w:rPr>
        <w:t xml:space="preserve"> Forecasting Group’s MISO Independent Load Forecast Update. Pg. ES-2</w:t>
      </w:r>
    </w:p>
    <w:p w:rsidR="00707536" w:rsidRPr="0014408D" w:rsidRDefault="00707536" w:rsidP="006367DE">
      <w:pPr>
        <w:spacing w:before="240"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The maximum peak demand experienced by the MISO and PJM is more relevant to resource planning than the maximum demand incurred by their member systems. Specifically, the MISO and PJM </w:t>
      </w:r>
      <w:r w:rsidRPr="0014408D">
        <w:rPr>
          <w:rFonts w:ascii="Times New Roman" w:hAnsi="Times New Roman" w:cs="Times New Roman"/>
          <w:i/>
          <w:iCs/>
          <w:color w:val="000000" w:themeColor="text1"/>
          <w:sz w:val="24"/>
          <w:szCs w:val="24"/>
        </w:rPr>
        <w:t>coincident peak demand</w:t>
      </w:r>
      <w:r w:rsidRPr="0014408D">
        <w:rPr>
          <w:rFonts w:ascii="Times New Roman" w:hAnsi="Times New Roman" w:cs="Times New Roman"/>
          <w:color w:val="000000" w:themeColor="text1"/>
          <w:sz w:val="24"/>
          <w:szCs w:val="24"/>
        </w:rPr>
        <w:t xml:space="preserve"> become the primary basis for determining the operating and planning reserve requirements (Resource Adequacy) for their regions.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MISO and PJM system wide reliability requirements are, in turn, allocated to their member utilities (in Load Resource Zones) based on their contributions to the MISO and PJM systems’ coincident peak demand (</w:t>
      </w:r>
      <w:r w:rsidRPr="0014408D">
        <w:rPr>
          <w:rFonts w:ascii="Times New Roman" w:hAnsi="Times New Roman" w:cs="Times New Roman"/>
          <w:i/>
          <w:iCs/>
          <w:color w:val="000000" w:themeColor="text1"/>
          <w:sz w:val="24"/>
          <w:szCs w:val="24"/>
        </w:rPr>
        <w:t>coincidence factor</w:t>
      </w:r>
      <w:r w:rsidRPr="0014408D">
        <w:rPr>
          <w:rFonts w:ascii="Times New Roman" w:hAnsi="Times New Roman" w:cs="Times New Roman"/>
          <w:color w:val="000000" w:themeColor="text1"/>
          <w:sz w:val="24"/>
          <w:szCs w:val="24"/>
        </w:rPr>
        <w:t>).</w:t>
      </w:r>
      <w:r w:rsidR="003E64D3">
        <w:rPr>
          <w:rFonts w:ascii="Times New Roman" w:hAnsi="Times New Roman" w:cs="Times New Roman"/>
          <w:color w:val="000000" w:themeColor="text1"/>
          <w:sz w:val="24"/>
          <w:szCs w:val="24"/>
        </w:rPr>
        <w:t xml:space="preserve"> </w:t>
      </w:r>
    </w:p>
    <w:p w:rsidR="00EE337A" w:rsidRDefault="00EE337A" w:rsidP="006367DE">
      <w:pPr>
        <w:spacing w:after="0"/>
        <w:ind w:left="720"/>
        <w:jc w:val="center"/>
        <w:rPr>
          <w:rFonts w:ascii="Times New Roman" w:hAnsi="Times New Roman" w:cs="Times New Roman"/>
          <w:b/>
          <w:bCs/>
          <w:color w:val="000000" w:themeColor="text1"/>
          <w:sz w:val="24"/>
          <w:szCs w:val="24"/>
        </w:rPr>
      </w:pPr>
    </w:p>
    <w:p w:rsidR="00EE337A" w:rsidRDefault="00EE337A" w:rsidP="006367DE">
      <w:pPr>
        <w:spacing w:after="0"/>
        <w:ind w:left="720"/>
        <w:jc w:val="center"/>
        <w:rPr>
          <w:rFonts w:ascii="Times New Roman" w:hAnsi="Times New Roman" w:cs="Times New Roman"/>
          <w:b/>
          <w:bCs/>
          <w:color w:val="000000" w:themeColor="text1"/>
          <w:sz w:val="24"/>
          <w:szCs w:val="24"/>
        </w:rPr>
      </w:pPr>
    </w:p>
    <w:p w:rsidR="0030779D" w:rsidRDefault="0030779D" w:rsidP="006367DE">
      <w:pPr>
        <w:spacing w:after="0"/>
        <w:ind w:left="720"/>
        <w:jc w:val="center"/>
        <w:rPr>
          <w:rFonts w:ascii="Times New Roman" w:hAnsi="Times New Roman" w:cs="Times New Roman"/>
          <w:b/>
          <w:bCs/>
          <w:color w:val="000000" w:themeColor="text1"/>
          <w:sz w:val="24"/>
          <w:szCs w:val="24"/>
        </w:rPr>
      </w:pPr>
    </w:p>
    <w:p w:rsidR="0030779D" w:rsidRDefault="0030779D" w:rsidP="006367DE">
      <w:pPr>
        <w:spacing w:after="0"/>
        <w:ind w:left="720"/>
        <w:jc w:val="center"/>
        <w:rPr>
          <w:rFonts w:ascii="Times New Roman" w:hAnsi="Times New Roman" w:cs="Times New Roman"/>
          <w:b/>
          <w:bCs/>
          <w:color w:val="000000" w:themeColor="text1"/>
          <w:sz w:val="24"/>
          <w:szCs w:val="24"/>
        </w:rPr>
      </w:pPr>
    </w:p>
    <w:p w:rsidR="008C049B" w:rsidRDefault="008C049B" w:rsidP="006367DE">
      <w:pPr>
        <w:spacing w:after="0"/>
        <w:ind w:left="720"/>
        <w:jc w:val="center"/>
        <w:rPr>
          <w:rFonts w:ascii="Times New Roman" w:hAnsi="Times New Roman" w:cs="Times New Roman"/>
          <w:b/>
          <w:bCs/>
          <w:color w:val="000000" w:themeColor="text1"/>
          <w:sz w:val="24"/>
          <w:szCs w:val="24"/>
        </w:rPr>
      </w:pPr>
    </w:p>
    <w:p w:rsidR="008C049B" w:rsidRDefault="008C049B" w:rsidP="006367DE">
      <w:pPr>
        <w:spacing w:after="0"/>
        <w:ind w:left="720"/>
        <w:jc w:val="center"/>
        <w:rPr>
          <w:rFonts w:ascii="Times New Roman" w:hAnsi="Times New Roman" w:cs="Times New Roman"/>
          <w:b/>
          <w:bCs/>
          <w:color w:val="000000" w:themeColor="text1"/>
          <w:sz w:val="24"/>
          <w:szCs w:val="24"/>
        </w:rPr>
      </w:pPr>
    </w:p>
    <w:p w:rsidR="00707536" w:rsidRPr="0014408D" w:rsidRDefault="00707536" w:rsidP="006367DE">
      <w:pPr>
        <w:spacing w:after="0"/>
        <w:ind w:left="720"/>
        <w:jc w:val="center"/>
        <w:rPr>
          <w:rFonts w:ascii="Times New Roman" w:hAnsi="Times New Roman" w:cs="Times New Roman"/>
          <w:b/>
          <w:bCs/>
          <w:color w:val="000000" w:themeColor="text1"/>
          <w:sz w:val="24"/>
          <w:szCs w:val="24"/>
        </w:rPr>
      </w:pPr>
      <w:r w:rsidRPr="0014408D">
        <w:rPr>
          <w:rFonts w:ascii="Times New Roman" w:hAnsi="Times New Roman" w:cs="Times New Roman"/>
          <w:b/>
          <w:bCs/>
          <w:color w:val="000000" w:themeColor="text1"/>
          <w:sz w:val="24"/>
          <w:szCs w:val="24"/>
        </w:rPr>
        <w:lastRenderedPageBreak/>
        <w:t>LRZ Non-Coincident Summer and Winter Peak Demand (with EE Adjustments) Compound Annual Growth Rates for MISO (2018-2037)</w:t>
      </w:r>
    </w:p>
    <w:p w:rsidR="00707536" w:rsidRDefault="00707536" w:rsidP="006367DE">
      <w:pPr>
        <w:spacing w:after="0"/>
        <w:ind w:left="720"/>
        <w:jc w:val="center"/>
        <w:rPr>
          <w:rFonts w:ascii="Times New Roman" w:hAnsi="Times New Roman" w:cs="Times New Roman"/>
          <w:color w:val="000000" w:themeColor="text1"/>
          <w:sz w:val="24"/>
          <w:szCs w:val="24"/>
        </w:rPr>
      </w:pPr>
      <w:r w:rsidRPr="0014408D">
        <w:rPr>
          <w:rFonts w:ascii="Times New Roman" w:hAnsi="Times New Roman" w:cs="Times New Roman"/>
          <w:noProof/>
          <w:color w:val="000000" w:themeColor="text1"/>
          <w:sz w:val="24"/>
          <w:szCs w:val="24"/>
        </w:rPr>
        <w:drawing>
          <wp:anchor distT="0" distB="0" distL="114300" distR="114300" simplePos="0" relativeHeight="251661312" behindDoc="1" locked="0" layoutInCell="1" allowOverlap="1" wp14:anchorId="73101989" wp14:editId="4BB083B8">
            <wp:simplePos x="0" y="0"/>
            <wp:positionH relativeFrom="column">
              <wp:posOffset>747395</wp:posOffset>
            </wp:positionH>
            <wp:positionV relativeFrom="paragraph">
              <wp:posOffset>0</wp:posOffset>
            </wp:positionV>
            <wp:extent cx="4904105" cy="2703195"/>
            <wp:effectExtent l="0" t="0" r="0" b="1905"/>
            <wp:wrapTight wrapText="bothSides">
              <wp:wrapPolygon edited="0">
                <wp:start x="0" y="0"/>
                <wp:lineTo x="0" y="21463"/>
                <wp:lineTo x="21480" y="21463"/>
                <wp:lineTo x="2148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b="5726"/>
                    <a:stretch/>
                  </pic:blipFill>
                  <pic:spPr bwMode="auto">
                    <a:xfrm>
                      <a:off x="0" y="0"/>
                      <a:ext cx="4904105" cy="27031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0779D" w:rsidRDefault="0030779D" w:rsidP="0030779D">
      <w:pPr>
        <w:spacing w:after="0"/>
        <w:ind w:left="720" w:firstLine="720"/>
        <w:rPr>
          <w:rFonts w:ascii="Times New Roman" w:hAnsi="Times New Roman" w:cs="Times New Roman"/>
          <w:i/>
          <w:iCs/>
          <w:color w:val="000000" w:themeColor="text1"/>
          <w:sz w:val="16"/>
          <w:szCs w:val="16"/>
        </w:rPr>
      </w:pPr>
      <w:r w:rsidRPr="0030779D">
        <w:rPr>
          <w:rFonts w:ascii="Times New Roman" w:hAnsi="Times New Roman" w:cs="Times New Roman"/>
          <w:i/>
          <w:iCs/>
          <w:color w:val="000000" w:themeColor="text1"/>
          <w:sz w:val="16"/>
          <w:szCs w:val="16"/>
        </w:rPr>
        <w:t>Source: State Utility</w:t>
      </w:r>
      <w:r>
        <w:rPr>
          <w:rFonts w:ascii="Times New Roman" w:hAnsi="Times New Roman" w:cs="Times New Roman"/>
          <w:i/>
          <w:iCs/>
          <w:color w:val="000000" w:themeColor="text1"/>
          <w:sz w:val="16"/>
          <w:szCs w:val="16"/>
        </w:rPr>
        <w:t xml:space="preserve"> Forecasting Group’s MISO Independent Load Forecast Update. Pg. ES-2</w:t>
      </w:r>
    </w:p>
    <w:p w:rsidR="0030779D" w:rsidRPr="0014408D" w:rsidRDefault="0030779D" w:rsidP="0030779D">
      <w:pPr>
        <w:spacing w:after="0"/>
        <w:ind w:left="720" w:firstLine="720"/>
        <w:rPr>
          <w:rFonts w:ascii="Times New Roman" w:hAnsi="Times New Roman" w:cs="Times New Roman"/>
          <w:noProof/>
          <w:color w:val="000000" w:themeColor="text1"/>
          <w:sz w:val="24"/>
          <w:szCs w:val="24"/>
        </w:rPr>
      </w:pPr>
    </w:p>
    <w:p w:rsidR="00707536" w:rsidRPr="0014408D" w:rsidRDefault="000D4E69" w:rsidP="006367DE">
      <w:pPr>
        <w:pStyle w:val="Heading3"/>
        <w:rPr>
          <w:rFonts w:cs="Times New Roman"/>
          <w:b w:val="0"/>
        </w:rPr>
      </w:pPr>
      <w:bookmarkStart w:id="34" w:name="_Toc517261672"/>
      <w:r w:rsidRPr="0014408D">
        <w:rPr>
          <w:rFonts w:cs="Times New Roman"/>
        </w:rPr>
        <w:t>National Forecast</w:t>
      </w:r>
      <w:bookmarkEnd w:id="34"/>
    </w:p>
    <w:p w:rsidR="000D4E69" w:rsidRPr="0014408D" w:rsidRDefault="000D4E69" w:rsidP="006367DE">
      <w:pPr>
        <w:autoSpaceDE w:val="0"/>
        <w:autoSpaceDN w:val="0"/>
        <w:adjustRightInd w:val="0"/>
        <w:spacing w:after="0" w:line="240" w:lineRule="auto"/>
        <w:rPr>
          <w:rFonts w:ascii="Times New Roman" w:hAnsi="Times New Roman" w:cs="Times New Roman"/>
          <w:color w:val="000000" w:themeColor="text1"/>
          <w:sz w:val="24"/>
          <w:szCs w:val="24"/>
        </w:rPr>
      </w:pPr>
    </w:p>
    <w:p w:rsidR="00707536" w:rsidRPr="0014408D" w:rsidRDefault="00707536" w:rsidP="006367DE">
      <w:pPr>
        <w:autoSpaceDE w:val="0"/>
        <w:autoSpaceDN w:val="0"/>
        <w:adjustRightInd w:val="0"/>
        <w:spacing w:after="0" w:line="240" w:lineRule="auto"/>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According to the Energy Information Administration (EIA) and</w:t>
      </w:r>
      <w:r w:rsidR="00E03B36">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consistent with the experience of Indiana utilities and the region, electricity demand is largely driven by economic growth and increasing efficiency of the production and usage of electricity. Nationally, electricity demand growth was negative in 2017 but is projected to rise slowly through 2050. From 2017–2050, the average annual growth in electricity demand reaches about 0.9% in the Annual Energy Outlook 2018 Reference case. Through the projection period, the average electricity growth rates in the High and Low Economic Growth cases deviate from the Reference case the most—where the High Economic Growth case is about 0.3 percentage points higher than in the Reference case, and electricity growth in the Low Economic Growth case is about 0.3 percentage points lower than in the Reference case.</w:t>
      </w:r>
    </w:p>
    <w:p w:rsidR="00707536" w:rsidRPr="0014408D" w:rsidRDefault="00707536" w:rsidP="006367DE">
      <w:pPr>
        <w:tabs>
          <w:tab w:val="left" w:pos="5745"/>
        </w:tabs>
        <w:autoSpaceDE w:val="0"/>
        <w:autoSpaceDN w:val="0"/>
        <w:adjustRightInd w:val="0"/>
        <w:spacing w:after="0" w:line="240" w:lineRule="auto"/>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ab/>
      </w:r>
    </w:p>
    <w:p w:rsidR="008E51B4" w:rsidRDefault="00FB1C2E" w:rsidP="006367DE">
      <w:pPr>
        <w:tabs>
          <w:tab w:val="left" w:pos="5745"/>
        </w:tabs>
        <w:autoSpaceDE w:val="0"/>
        <w:autoSpaceDN w:val="0"/>
        <w:adjustRightInd w:val="0"/>
        <w:spacing w:after="0" w:line="240" w:lineRule="auto"/>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4DBA19DC" wp14:editId="777EFBF6">
            <wp:extent cx="3448800" cy="4074396"/>
            <wp:effectExtent l="0" t="0" r="0" b="2540"/>
            <wp:docPr id="832" name="Picture 832" descr="C:\Users\SteHodgin\Desktop\grap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Hodgin\Desktop\graph 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6435" cy="4107044"/>
                    </a:xfrm>
                    <a:prstGeom prst="rect">
                      <a:avLst/>
                    </a:prstGeom>
                    <a:noFill/>
                    <a:ln>
                      <a:noFill/>
                    </a:ln>
                  </pic:spPr>
                </pic:pic>
              </a:graphicData>
            </a:graphic>
          </wp:inline>
        </w:drawing>
      </w:r>
    </w:p>
    <w:p w:rsidR="00707536" w:rsidRPr="0014408D" w:rsidRDefault="00707536" w:rsidP="006367DE">
      <w:pPr>
        <w:pStyle w:val="NoSpacing"/>
        <w:ind w:firstLine="72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ab/>
      </w:r>
    </w:p>
    <w:p w:rsidR="00CE6A1A" w:rsidRPr="0014408D" w:rsidRDefault="000D4E69" w:rsidP="006367DE">
      <w:pPr>
        <w:pStyle w:val="Heading2"/>
      </w:pPr>
      <w:bookmarkStart w:id="35" w:name="_Toc517261673"/>
      <w:r w:rsidRPr="0014408D">
        <w:t xml:space="preserve">Future </w:t>
      </w:r>
      <w:r w:rsidR="00707536" w:rsidRPr="0014408D">
        <w:t xml:space="preserve">Resource </w:t>
      </w:r>
      <w:r w:rsidR="00CE6A1A" w:rsidRPr="0014408D">
        <w:t>Needs</w:t>
      </w:r>
      <w:bookmarkEnd w:id="35"/>
    </w:p>
    <w:p w:rsidR="00CE6A1A" w:rsidRPr="0014408D" w:rsidRDefault="00CE6A1A" w:rsidP="006367DE">
      <w:pPr>
        <w:pStyle w:val="NoSpacing"/>
        <w:rPr>
          <w:rFonts w:ascii="Times New Roman" w:hAnsi="Times New Roman" w:cs="Times New Roman"/>
          <w:color w:val="000000" w:themeColor="text1"/>
          <w:sz w:val="24"/>
          <w:szCs w:val="24"/>
        </w:rPr>
      </w:pPr>
    </w:p>
    <w:p w:rsidR="00FC3855" w:rsidRPr="0014408D" w:rsidRDefault="00FC3855"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With all the utilities, the predicted need for additional generation resources </w:t>
      </w:r>
      <w:r w:rsidR="00DF4525" w:rsidRPr="0014408D">
        <w:rPr>
          <w:rFonts w:ascii="Times New Roman" w:hAnsi="Times New Roman" w:cs="Times New Roman"/>
          <w:color w:val="000000" w:themeColor="text1"/>
          <w:sz w:val="24"/>
          <w:szCs w:val="24"/>
        </w:rPr>
        <w:t>is based on the predicted annual energy requirements. The future generation needs will therefore vary in the predicted energy requirements. IRP’s typically will analyze multiple scenarios, or possible states of the world, to bracket differences between forecasts. The utilities may include low</w:t>
      </w:r>
      <w:r w:rsidR="00824665" w:rsidRPr="0014408D">
        <w:rPr>
          <w:rFonts w:ascii="Times New Roman" w:hAnsi="Times New Roman" w:cs="Times New Roman"/>
          <w:color w:val="000000" w:themeColor="text1"/>
          <w:sz w:val="24"/>
          <w:szCs w:val="24"/>
        </w:rPr>
        <w:t>-growth</w:t>
      </w:r>
      <w:r w:rsidR="00DF4525" w:rsidRPr="0014408D">
        <w:rPr>
          <w:rFonts w:ascii="Times New Roman" w:hAnsi="Times New Roman" w:cs="Times New Roman"/>
          <w:color w:val="000000" w:themeColor="text1"/>
          <w:sz w:val="24"/>
          <w:szCs w:val="24"/>
        </w:rPr>
        <w:t xml:space="preserve"> and economic</w:t>
      </w:r>
      <w:r w:rsidR="00824665" w:rsidRPr="0014408D">
        <w:rPr>
          <w:rFonts w:ascii="Times New Roman" w:hAnsi="Times New Roman" w:cs="Times New Roman"/>
          <w:color w:val="000000" w:themeColor="text1"/>
          <w:sz w:val="24"/>
          <w:szCs w:val="24"/>
        </w:rPr>
        <w:t>-</w:t>
      </w:r>
      <w:r w:rsidR="00DF4525" w:rsidRPr="0014408D">
        <w:rPr>
          <w:rFonts w:ascii="Times New Roman" w:hAnsi="Times New Roman" w:cs="Times New Roman"/>
          <w:color w:val="000000" w:themeColor="text1"/>
          <w:sz w:val="24"/>
          <w:szCs w:val="24"/>
        </w:rPr>
        <w:t>growth scenario</w:t>
      </w:r>
      <w:r w:rsidR="00824665" w:rsidRPr="0014408D">
        <w:rPr>
          <w:rFonts w:ascii="Times New Roman" w:hAnsi="Times New Roman" w:cs="Times New Roman"/>
          <w:color w:val="000000" w:themeColor="text1"/>
          <w:sz w:val="24"/>
          <w:szCs w:val="24"/>
        </w:rPr>
        <w:t>s</w:t>
      </w:r>
      <w:r w:rsidR="00DF4525" w:rsidRPr="0014408D">
        <w:rPr>
          <w:rFonts w:ascii="Times New Roman" w:hAnsi="Times New Roman" w:cs="Times New Roman"/>
          <w:color w:val="000000" w:themeColor="text1"/>
          <w:sz w:val="24"/>
          <w:szCs w:val="24"/>
        </w:rPr>
        <w:t xml:space="preserve">. The needed annual energy changes with the economy, and so too will the need for additional generation. The below summaries of the needs for future generation are therefore only applicable under the specific scenario to which it applies. </w:t>
      </w:r>
    </w:p>
    <w:p w:rsidR="00E741B1" w:rsidRPr="0014408D" w:rsidRDefault="00E741B1" w:rsidP="006367DE">
      <w:pPr>
        <w:pStyle w:val="NoSpacing"/>
        <w:rPr>
          <w:rFonts w:ascii="Times New Roman" w:hAnsi="Times New Roman" w:cs="Times New Roman"/>
          <w:color w:val="000000" w:themeColor="text1"/>
          <w:sz w:val="24"/>
          <w:szCs w:val="24"/>
        </w:rPr>
      </w:pPr>
    </w:p>
    <w:p w:rsidR="00E741B1" w:rsidRPr="0014408D" w:rsidRDefault="00E741B1" w:rsidP="006367DE">
      <w:pPr>
        <w:pStyle w:val="Heading3"/>
      </w:pPr>
      <w:bookmarkStart w:id="36" w:name="_Toc517261674"/>
      <w:r w:rsidRPr="0014408D">
        <w:t>State Utility Forecasting Group</w:t>
      </w:r>
      <w:bookmarkEnd w:id="36"/>
    </w:p>
    <w:p w:rsidR="00E741B1" w:rsidRPr="0014408D" w:rsidRDefault="00E741B1" w:rsidP="006367DE">
      <w:pPr>
        <w:pStyle w:val="NoSpacing"/>
        <w:rPr>
          <w:rFonts w:ascii="Times New Roman" w:hAnsi="Times New Roman" w:cs="Times New Roman"/>
          <w:color w:val="000000" w:themeColor="text1"/>
          <w:sz w:val="24"/>
          <w:szCs w:val="24"/>
        </w:rPr>
      </w:pPr>
    </w:p>
    <w:p w:rsidR="00826D85" w:rsidRPr="0014408D" w:rsidRDefault="00EE5311"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In its </w:t>
      </w:r>
      <w:r w:rsidRPr="0014408D">
        <w:rPr>
          <w:rFonts w:ascii="Times New Roman" w:hAnsi="Times New Roman" w:cs="Times New Roman"/>
          <w:i/>
          <w:iCs/>
          <w:color w:val="000000" w:themeColor="text1"/>
          <w:sz w:val="24"/>
          <w:szCs w:val="24"/>
          <w:u w:val="single"/>
        </w:rPr>
        <w:t>Indiana Electricity Projections: The 2017 Forecast</w:t>
      </w:r>
      <w:r w:rsidRPr="0014408D">
        <w:rPr>
          <w:rFonts w:ascii="Times New Roman" w:hAnsi="Times New Roman" w:cs="Times New Roman"/>
          <w:color w:val="000000" w:themeColor="text1"/>
          <w:sz w:val="24"/>
          <w:szCs w:val="24"/>
        </w:rPr>
        <w:t>, t</w:t>
      </w:r>
      <w:r w:rsidR="00246AFC" w:rsidRPr="0014408D">
        <w:rPr>
          <w:rFonts w:ascii="Times New Roman" w:hAnsi="Times New Roman" w:cs="Times New Roman"/>
          <w:color w:val="000000" w:themeColor="text1"/>
          <w:sz w:val="24"/>
          <w:szCs w:val="24"/>
        </w:rPr>
        <w:t xml:space="preserve">he SUFG summarized its 2017 forecast regarding </w:t>
      </w:r>
      <w:r w:rsidR="00826D85" w:rsidRPr="0014408D">
        <w:rPr>
          <w:rFonts w:ascii="Times New Roman" w:hAnsi="Times New Roman" w:cs="Times New Roman"/>
          <w:color w:val="000000" w:themeColor="text1"/>
          <w:sz w:val="24"/>
          <w:szCs w:val="24"/>
        </w:rPr>
        <w:t xml:space="preserve">future generation needs as follows: </w:t>
      </w:r>
    </w:p>
    <w:p w:rsidR="00826D85" w:rsidRPr="0014408D" w:rsidRDefault="00826D85" w:rsidP="006367DE">
      <w:pPr>
        <w:pStyle w:val="NoSpacing"/>
        <w:rPr>
          <w:rFonts w:ascii="Times New Roman" w:hAnsi="Times New Roman" w:cs="Times New Roman"/>
          <w:color w:val="000000" w:themeColor="text1"/>
          <w:sz w:val="24"/>
          <w:szCs w:val="24"/>
        </w:rPr>
      </w:pPr>
    </w:p>
    <w:p w:rsidR="00246AFC" w:rsidRPr="0014408D" w:rsidRDefault="00246AFC" w:rsidP="006367DE">
      <w:pPr>
        <w:pStyle w:val="NoSpacing"/>
        <w:ind w:left="720" w:right="72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For this forecast, SUFG has incorporated significant revisions to its modeling system. As a result, unlike in previous forecasts, future resource needs are identified by a specific technology rather than by generic baseload, cycling and peaking types. The new utility simulation model can select the lowest cost mix of a number of different supply and demand options. Due to time and data limitations, demand-side resources were modeled as fixed quantities based on utility-provided information rather than allowing the model to select the amounts.</w:t>
      </w:r>
    </w:p>
    <w:p w:rsidR="00246AFC" w:rsidRPr="0014408D" w:rsidRDefault="00246AFC" w:rsidP="006367DE">
      <w:pPr>
        <w:pStyle w:val="NoSpacing"/>
        <w:ind w:left="720" w:right="72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lastRenderedPageBreak/>
        <w:t xml:space="preserve"> </w:t>
      </w:r>
    </w:p>
    <w:p w:rsidR="00246AFC" w:rsidRPr="0014408D" w:rsidRDefault="00246AFC" w:rsidP="006367DE">
      <w:pPr>
        <w:pStyle w:val="NoSpacing"/>
        <w:ind w:left="720" w:right="72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This forecast indicates that additional resources are not needed until 2021. This forecast identifies a need for about 3,600 MW of additional resources by 2025, 6,300 MW by 2030 and 9,300 MW at the end of the forecast period in 2035. In the long term, the projected additional resource requirements are higher than in previous forecasts. This is due to the retirements of additional existing generators that have been announced by Indiana utilities since the previous forecast report</w:t>
      </w:r>
      <w:r w:rsidR="00EE5311" w:rsidRPr="0014408D">
        <w:rPr>
          <w:rFonts w:ascii="Times New Roman" w:hAnsi="Times New Roman" w:cs="Times New Roman"/>
          <w:color w:val="000000" w:themeColor="text1"/>
          <w:sz w:val="24"/>
          <w:szCs w:val="24"/>
        </w:rPr>
        <w:t xml:space="preserve"> (pg. 1-1)</w:t>
      </w:r>
      <w:r w:rsidRPr="0014408D">
        <w:rPr>
          <w:rFonts w:ascii="Times New Roman" w:hAnsi="Times New Roman" w:cs="Times New Roman"/>
          <w:color w:val="000000" w:themeColor="text1"/>
          <w:sz w:val="24"/>
          <w:szCs w:val="24"/>
        </w:rPr>
        <w:t>.</w:t>
      </w:r>
    </w:p>
    <w:p w:rsidR="00246AFC" w:rsidRPr="0014408D" w:rsidRDefault="00246AFC" w:rsidP="006367DE">
      <w:pPr>
        <w:pStyle w:val="NoSpacing"/>
        <w:rPr>
          <w:rFonts w:ascii="Times New Roman" w:hAnsi="Times New Roman" w:cs="Times New Roman"/>
          <w:color w:val="000000" w:themeColor="text1"/>
          <w:sz w:val="24"/>
          <w:szCs w:val="24"/>
        </w:rPr>
      </w:pPr>
    </w:p>
    <w:p w:rsidR="000E6E00" w:rsidRPr="0014408D" w:rsidRDefault="000E6E00" w:rsidP="008C049B">
      <w:pPr>
        <w:pStyle w:val="Heading3"/>
      </w:pPr>
      <w:bookmarkStart w:id="37" w:name="_Toc517261675"/>
      <w:r w:rsidRPr="0014408D">
        <w:t>Indiana Utilities’ Resource Needs</w:t>
      </w:r>
      <w:bookmarkEnd w:id="37"/>
    </w:p>
    <w:p w:rsidR="000E6E00" w:rsidRPr="0014408D" w:rsidRDefault="000E6E00" w:rsidP="006367DE">
      <w:pPr>
        <w:spacing w:after="0"/>
        <w:rPr>
          <w:color w:val="000000" w:themeColor="text1"/>
        </w:rPr>
      </w:pPr>
    </w:p>
    <w:p w:rsidR="00E741B1" w:rsidRPr="0014408D" w:rsidRDefault="00E741B1" w:rsidP="006367DE">
      <w:pPr>
        <w:pStyle w:val="Heading4"/>
      </w:pPr>
      <w:bookmarkStart w:id="38" w:name="_Toc517261676"/>
      <w:r w:rsidRPr="0014408D">
        <w:t>Duke Energy Indiana – 2015 IRP</w:t>
      </w:r>
      <w:bookmarkEnd w:id="38"/>
    </w:p>
    <w:p w:rsidR="00E741B1" w:rsidRPr="0014408D" w:rsidRDefault="00E741B1" w:rsidP="006367DE">
      <w:pPr>
        <w:pStyle w:val="NoSpacing"/>
        <w:rPr>
          <w:rFonts w:ascii="Times New Roman" w:hAnsi="Times New Roman" w:cs="Times New Roman"/>
          <w:color w:val="000000" w:themeColor="text1"/>
          <w:sz w:val="24"/>
          <w:szCs w:val="24"/>
        </w:rPr>
      </w:pPr>
    </w:p>
    <w:p w:rsidR="004D57BA" w:rsidRPr="0014408D" w:rsidRDefault="00C97632"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Duke Energy Indiana’s IRP for the 2015-2035 planning horizon is shown in the following table.</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IRP includes the addition of two combined cycle facilities of 448 MW each – one in 2020 and the other in 2031.</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IRP also determined a number of regular additions of wind and solar in relatively small increments, approximately 50 MW a year and 30 MW a year, respectively, from about 2020 through 2030.</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These additions come mostly after a number of anticipated retirements: five </w:t>
      </w:r>
      <w:r w:rsidR="00312F80">
        <w:rPr>
          <w:rFonts w:ascii="Times New Roman" w:hAnsi="Times New Roman" w:cs="Times New Roman"/>
          <w:color w:val="000000" w:themeColor="text1"/>
          <w:sz w:val="24"/>
          <w:szCs w:val="24"/>
        </w:rPr>
        <w:t>units</w:t>
      </w:r>
      <w:r w:rsidRPr="0014408D">
        <w:rPr>
          <w:rFonts w:ascii="Times New Roman" w:hAnsi="Times New Roman" w:cs="Times New Roman"/>
          <w:color w:val="000000" w:themeColor="text1"/>
          <w:sz w:val="24"/>
          <w:szCs w:val="24"/>
        </w:rPr>
        <w:t xml:space="preserve"> at Wabash River (668 MW) in 2016; Connersville 1&amp;2 combustion turbines (86 MW) in 2018, Gallagher units 2 &amp; 4 (280 MW) in 2019, and Gibson 5 (310 MW) in 2031.</w:t>
      </w:r>
      <w:r w:rsidR="004E4080" w:rsidRPr="0014408D">
        <w:rPr>
          <w:rFonts w:ascii="Times New Roman" w:hAnsi="Times New Roman" w:cs="Times New Roman"/>
          <w:color w:val="000000" w:themeColor="text1"/>
          <w:sz w:val="24"/>
          <w:szCs w:val="24"/>
        </w:rPr>
        <w:t xml:space="preserve"> </w:t>
      </w:r>
    </w:p>
    <w:p w:rsidR="00EE337A" w:rsidRDefault="00EE337A" w:rsidP="006367DE">
      <w:pPr>
        <w:spacing w:after="0"/>
        <w:rPr>
          <w:rFonts w:ascii="Times New Roman" w:hAnsi="Times New Roman" w:cs="Times New Roman"/>
          <w:color w:val="000000" w:themeColor="text1"/>
        </w:rPr>
      </w:pPr>
      <w:r>
        <w:rPr>
          <w:rFonts w:ascii="Times New Roman" w:hAnsi="Times New Roman" w:cs="Times New Roman"/>
          <w:color w:val="000000" w:themeColor="text1"/>
        </w:rPr>
        <w:br w:type="page"/>
      </w:r>
    </w:p>
    <w:p w:rsidR="004D57BA" w:rsidRPr="00EE337A" w:rsidRDefault="004D57BA" w:rsidP="006367DE">
      <w:pPr>
        <w:pStyle w:val="NoSpacing"/>
        <w:jc w:val="center"/>
        <w:rPr>
          <w:rFonts w:ascii="Times New Roman" w:hAnsi="Times New Roman" w:cs="Times New Roman"/>
          <w:b/>
          <w:color w:val="000000" w:themeColor="text1"/>
        </w:rPr>
      </w:pPr>
      <w:r w:rsidRPr="00EE337A">
        <w:rPr>
          <w:rFonts w:ascii="Times New Roman" w:hAnsi="Times New Roman" w:cs="Times New Roman"/>
          <w:b/>
          <w:color w:val="000000" w:themeColor="text1"/>
        </w:rPr>
        <w:lastRenderedPageBreak/>
        <w:t>Duke Energy Indiana Integrated Resource Plan</w:t>
      </w:r>
    </w:p>
    <w:p w:rsidR="004D57BA" w:rsidRPr="00EE337A" w:rsidRDefault="004D57BA" w:rsidP="006367DE">
      <w:pPr>
        <w:pStyle w:val="NoSpacing"/>
        <w:jc w:val="center"/>
        <w:rPr>
          <w:rFonts w:ascii="Times New Roman" w:hAnsi="Times New Roman" w:cs="Times New Roman"/>
          <w:b/>
          <w:color w:val="000000" w:themeColor="text1"/>
        </w:rPr>
      </w:pPr>
      <w:r w:rsidRPr="00EE337A">
        <w:rPr>
          <w:rFonts w:ascii="Times New Roman" w:hAnsi="Times New Roman" w:cs="Times New Roman"/>
          <w:b/>
          <w:color w:val="000000" w:themeColor="text1"/>
        </w:rPr>
        <w:t>Portfolio a</w:t>
      </w:r>
      <w:r w:rsidR="00EE337A" w:rsidRPr="00EE337A">
        <w:rPr>
          <w:rFonts w:ascii="Times New Roman" w:hAnsi="Times New Roman" w:cs="Times New Roman"/>
          <w:b/>
          <w:color w:val="000000" w:themeColor="text1"/>
        </w:rPr>
        <w:t>nd Recommended Plan (2015-2035)</w:t>
      </w:r>
    </w:p>
    <w:p w:rsidR="008F7FD4" w:rsidRPr="0014408D" w:rsidRDefault="005E2B5C" w:rsidP="006367DE">
      <w:pPr>
        <w:pStyle w:val="NoSpacing"/>
        <w:rPr>
          <w:rFonts w:ascii="Times New Roman" w:hAnsi="Times New Roman" w:cs="Times New Roman"/>
          <w:color w:val="000000" w:themeColor="text1"/>
          <w:sz w:val="24"/>
          <w:szCs w:val="24"/>
        </w:rPr>
      </w:pPr>
      <w:r w:rsidRPr="0014408D">
        <w:rPr>
          <w:noProof/>
          <w:color w:val="000000" w:themeColor="text1"/>
        </w:rPr>
        <w:drawing>
          <wp:inline distT="0" distB="0" distL="0" distR="0" wp14:anchorId="5D9513E9" wp14:editId="3B29C21D">
            <wp:extent cx="5952903" cy="46341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t="11701"/>
                    <a:stretch/>
                  </pic:blipFill>
                  <pic:spPr bwMode="auto">
                    <a:xfrm>
                      <a:off x="0" y="0"/>
                      <a:ext cx="5966182" cy="4644481"/>
                    </a:xfrm>
                    <a:prstGeom prst="rect">
                      <a:avLst/>
                    </a:prstGeom>
                    <a:ln>
                      <a:noFill/>
                    </a:ln>
                    <a:extLst>
                      <a:ext uri="{53640926-AAD7-44D8-BBD7-CCE9431645EC}">
                        <a14:shadowObscured xmlns:a14="http://schemas.microsoft.com/office/drawing/2010/main"/>
                      </a:ext>
                    </a:extLst>
                  </pic:spPr>
                </pic:pic>
              </a:graphicData>
            </a:graphic>
          </wp:inline>
        </w:drawing>
      </w:r>
    </w:p>
    <w:p w:rsidR="005E2B5C" w:rsidRDefault="00796183"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Duke Energy Indiana 2015 IRP. </w:t>
      </w:r>
      <w:r w:rsidR="003E46E7">
        <w:rPr>
          <w:rFonts w:ascii="Times New Roman" w:hAnsi="Times New Roman" w:cs="Times New Roman"/>
          <w:i/>
          <w:iCs/>
          <w:color w:val="000000" w:themeColor="text1"/>
          <w:sz w:val="16"/>
          <w:szCs w:val="16"/>
        </w:rPr>
        <w:t>Pg. 158</w:t>
      </w:r>
    </w:p>
    <w:p w:rsidR="00EE337A" w:rsidRPr="0014408D" w:rsidRDefault="00EE337A" w:rsidP="006367DE">
      <w:pPr>
        <w:spacing w:after="0"/>
        <w:rPr>
          <w:rFonts w:ascii="Times New Roman" w:hAnsi="Times New Roman" w:cs="Times New Roman"/>
          <w:i/>
          <w:iCs/>
          <w:color w:val="000000" w:themeColor="text1"/>
          <w:sz w:val="16"/>
          <w:szCs w:val="16"/>
        </w:rPr>
      </w:pPr>
    </w:p>
    <w:p w:rsidR="00E741B1" w:rsidRPr="0014408D" w:rsidRDefault="00E741B1" w:rsidP="006367DE">
      <w:pPr>
        <w:pStyle w:val="Heading4"/>
      </w:pPr>
      <w:bookmarkStart w:id="39" w:name="_Toc517261677"/>
      <w:r w:rsidRPr="0014408D">
        <w:t>Hoosier Energy – 2017 IRP</w:t>
      </w:r>
      <w:bookmarkEnd w:id="39"/>
    </w:p>
    <w:p w:rsidR="00E741B1" w:rsidRPr="0014408D" w:rsidRDefault="00E741B1" w:rsidP="006367DE">
      <w:pPr>
        <w:pStyle w:val="NoSpacing"/>
        <w:rPr>
          <w:rFonts w:ascii="Times New Roman" w:hAnsi="Times New Roman" w:cs="Times New Roman"/>
          <w:color w:val="000000" w:themeColor="text1"/>
          <w:sz w:val="24"/>
          <w:szCs w:val="24"/>
        </w:rPr>
      </w:pPr>
    </w:p>
    <w:p w:rsidR="005E2B5C" w:rsidRPr="0014408D" w:rsidRDefault="00FC3855"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Hoosier Energy’s IRP does not show a resource deficit until 2024.</w:t>
      </w:r>
      <w:r w:rsidR="00BF34E6" w:rsidRPr="0014408D">
        <w:rPr>
          <w:rFonts w:ascii="Times New Roman" w:hAnsi="Times New Roman" w:cs="Times New Roman"/>
          <w:color w:val="000000" w:themeColor="text1"/>
          <w:sz w:val="24"/>
          <w:szCs w:val="24"/>
        </w:rPr>
        <w:t xml:space="preserve"> The Capacity Expansion Plan below shows Hoosier Energy’s intention of adding a significant amount of renewable resources beginning in 2020</w:t>
      </w:r>
      <w:r w:rsidR="003E64D3">
        <w:rPr>
          <w:rFonts w:ascii="Times New Roman" w:hAnsi="Times New Roman" w:cs="Times New Roman"/>
          <w:color w:val="000000" w:themeColor="text1"/>
          <w:sz w:val="24"/>
          <w:szCs w:val="24"/>
        </w:rPr>
        <w:t xml:space="preserve"> </w:t>
      </w:r>
    </w:p>
    <w:p w:rsidR="008F7FD4" w:rsidRPr="0014408D" w:rsidRDefault="005E2B5C" w:rsidP="006367DE">
      <w:pPr>
        <w:pStyle w:val="NoSpacing"/>
        <w:rPr>
          <w:rFonts w:ascii="Times New Roman" w:hAnsi="Times New Roman" w:cs="Times New Roman"/>
          <w:color w:val="000000" w:themeColor="text1"/>
          <w:sz w:val="24"/>
          <w:szCs w:val="24"/>
        </w:rPr>
      </w:pPr>
      <w:r w:rsidRPr="0014408D">
        <w:rPr>
          <w:noProof/>
          <w:color w:val="000000" w:themeColor="text1"/>
        </w:rPr>
        <w:lastRenderedPageBreak/>
        <w:drawing>
          <wp:inline distT="0" distB="0" distL="0" distR="0" wp14:anchorId="4C089EA9" wp14:editId="01BBA838">
            <wp:extent cx="6004881" cy="3002441"/>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6023450" cy="3011725"/>
                    </a:xfrm>
                    <a:prstGeom prst="rect">
                      <a:avLst/>
                    </a:prstGeom>
                  </pic:spPr>
                </pic:pic>
              </a:graphicData>
            </a:graphic>
          </wp:inline>
        </w:drawing>
      </w:r>
    </w:p>
    <w:p w:rsidR="00FC3855" w:rsidRPr="0014408D" w:rsidRDefault="00796183"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Source: Hoosier Energy 2017 IRP</w:t>
      </w:r>
      <w:r w:rsidR="00697DF8">
        <w:rPr>
          <w:rFonts w:ascii="Times New Roman" w:hAnsi="Times New Roman" w:cs="Times New Roman"/>
          <w:i/>
          <w:iCs/>
          <w:color w:val="000000" w:themeColor="text1"/>
          <w:sz w:val="16"/>
          <w:szCs w:val="16"/>
        </w:rPr>
        <w:t>.</w:t>
      </w:r>
      <w:r w:rsidR="003E46E7">
        <w:rPr>
          <w:rFonts w:ascii="Times New Roman" w:hAnsi="Times New Roman" w:cs="Times New Roman"/>
          <w:i/>
          <w:iCs/>
          <w:color w:val="000000" w:themeColor="text1"/>
          <w:sz w:val="16"/>
          <w:szCs w:val="16"/>
        </w:rPr>
        <w:t xml:space="preserve"> Pg. 57</w:t>
      </w:r>
    </w:p>
    <w:p w:rsidR="00FC3855" w:rsidRPr="0014408D" w:rsidRDefault="00FC3855" w:rsidP="006367DE">
      <w:pPr>
        <w:pStyle w:val="NoSpacing"/>
        <w:rPr>
          <w:rFonts w:ascii="Times New Roman" w:hAnsi="Times New Roman" w:cs="Times New Roman"/>
          <w:color w:val="000000" w:themeColor="text1"/>
          <w:sz w:val="24"/>
          <w:szCs w:val="24"/>
        </w:rPr>
      </w:pPr>
    </w:p>
    <w:p w:rsidR="00E741B1" w:rsidRPr="0014408D" w:rsidRDefault="00E741B1" w:rsidP="006367DE">
      <w:pPr>
        <w:pStyle w:val="Heading4"/>
      </w:pPr>
      <w:bookmarkStart w:id="40" w:name="_Toc517261678"/>
      <w:r w:rsidRPr="0014408D">
        <w:t>Indiana Michigan Power – 2015 IRP</w:t>
      </w:r>
      <w:bookmarkEnd w:id="40"/>
    </w:p>
    <w:p w:rsidR="00E741B1" w:rsidRPr="0014408D" w:rsidRDefault="00E741B1" w:rsidP="006367DE">
      <w:pPr>
        <w:pStyle w:val="NoSpacing"/>
        <w:rPr>
          <w:rFonts w:ascii="Times New Roman" w:hAnsi="Times New Roman" w:cs="Times New Roman"/>
          <w:color w:val="000000" w:themeColor="text1"/>
          <w:sz w:val="24"/>
          <w:szCs w:val="24"/>
        </w:rPr>
      </w:pPr>
    </w:p>
    <w:p w:rsidR="000F20DB" w:rsidRPr="0014408D" w:rsidRDefault="00DF4525"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I&amp;M is a case study in how quick and significant market dynamics, combined with legal and regulatory circumstances, can change a utility’s resource decisions. Based on I&amp;M’s 2018 IRP that is under development, I&amp;M is assessing potentially significant changes beyond those contemplated in its 2015 IRP. According to the 2015 IRP, I&amp;M did not anticipate the need for</w:t>
      </w:r>
      <w:r w:rsidR="008D68D0" w:rsidRPr="0014408D">
        <w:rPr>
          <w:rFonts w:ascii="Times New Roman" w:hAnsi="Times New Roman" w:cs="Times New Roman"/>
          <w:color w:val="000000" w:themeColor="text1"/>
          <w:sz w:val="24"/>
          <w:szCs w:val="24"/>
        </w:rPr>
        <w:t xml:space="preserve"> large scale additional capacity until 2035, when it forecast the need for 1253 MW of natural gas combined cycle generation coupled with a reduction in energy needs based on its energy efficiency programs. It also anticipated the addition of 600 MW of new solar generation throughout the 20 year period.</w:t>
      </w:r>
      <w:r w:rsidR="004E4080" w:rsidRPr="0014408D">
        <w:rPr>
          <w:rFonts w:ascii="Times New Roman" w:hAnsi="Times New Roman" w:cs="Times New Roman"/>
          <w:color w:val="000000" w:themeColor="text1"/>
          <w:sz w:val="24"/>
          <w:szCs w:val="24"/>
        </w:rPr>
        <w:t xml:space="preserve"> </w:t>
      </w:r>
    </w:p>
    <w:p w:rsidR="00796183" w:rsidRPr="0014408D" w:rsidRDefault="00796183" w:rsidP="006367DE">
      <w:pPr>
        <w:pStyle w:val="NoSpacing"/>
        <w:rPr>
          <w:rFonts w:ascii="Times New Roman" w:hAnsi="Times New Roman" w:cs="Times New Roman"/>
          <w:color w:val="000000" w:themeColor="text1"/>
          <w:sz w:val="24"/>
          <w:szCs w:val="24"/>
        </w:rPr>
      </w:pPr>
    </w:p>
    <w:p w:rsidR="005E2B5C" w:rsidRPr="0014408D" w:rsidRDefault="00DF4525"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I&amp;M’s 2018 IRP is being developed with a target completion date of November 1, 2018. I&amp;M is planning to thoroughly review the potential for terminating the Rockport Unit 2 contract as early as 2023 and the closing of Rockport 1 by 2028.</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Economic, legal, and regulatory considerations are driving exploration of these options, among other considerations.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It is important to keep in mind that the analysis is not complete and many factors will be considered prior to any decisions being made.</w:t>
      </w:r>
    </w:p>
    <w:p w:rsidR="005E2B5C" w:rsidRPr="0014408D" w:rsidRDefault="005E2B5C" w:rsidP="006367DE">
      <w:pPr>
        <w:pStyle w:val="NoSpacing"/>
        <w:rPr>
          <w:rFonts w:ascii="Times New Roman" w:hAnsi="Times New Roman" w:cs="Times New Roman"/>
          <w:color w:val="000000" w:themeColor="text1"/>
          <w:sz w:val="24"/>
          <w:szCs w:val="24"/>
        </w:rPr>
      </w:pPr>
    </w:p>
    <w:p w:rsidR="00E741B1" w:rsidRPr="0014408D" w:rsidRDefault="00E741B1" w:rsidP="006367DE">
      <w:pPr>
        <w:pStyle w:val="Heading4"/>
      </w:pPr>
      <w:bookmarkStart w:id="41" w:name="_Toc517261679"/>
      <w:r w:rsidRPr="0014408D">
        <w:t>Indiana Municipal Power Agency – 2017 IRP</w:t>
      </w:r>
      <w:bookmarkEnd w:id="41"/>
    </w:p>
    <w:p w:rsidR="00E741B1" w:rsidRPr="0014408D" w:rsidRDefault="00E741B1" w:rsidP="006367DE">
      <w:pPr>
        <w:pStyle w:val="NoSpacing"/>
        <w:rPr>
          <w:rFonts w:ascii="Times New Roman" w:hAnsi="Times New Roman" w:cs="Times New Roman"/>
          <w:color w:val="000000" w:themeColor="text1"/>
          <w:sz w:val="24"/>
          <w:szCs w:val="24"/>
        </w:rPr>
      </w:pPr>
    </w:p>
    <w:p w:rsidR="000F20DB" w:rsidRPr="0014408D" w:rsidRDefault="0066023D"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IMPA anticipates a need for market purchases through 2025 to provide a small amount of capacity and energy needed due to the expiration of a 100 MW power purchase agreement in 2021. From 2018 through 2027, IMPA anticipates much of its new resources will be solar and wind.</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After 2026, IMPA expects to be have adequate resources with the addition of one or more combined cycle units.</w:t>
      </w:r>
    </w:p>
    <w:p w:rsidR="005E2B5C" w:rsidRPr="0014408D" w:rsidRDefault="005E2B5C" w:rsidP="006367DE">
      <w:pPr>
        <w:pStyle w:val="NoSpacing"/>
        <w:rPr>
          <w:rFonts w:ascii="Times New Roman" w:hAnsi="Times New Roman" w:cs="Times New Roman"/>
          <w:color w:val="000000" w:themeColor="text1"/>
          <w:sz w:val="24"/>
          <w:szCs w:val="24"/>
        </w:rPr>
      </w:pPr>
    </w:p>
    <w:p w:rsidR="000F20DB" w:rsidRPr="0014408D" w:rsidRDefault="005E2B5C" w:rsidP="006367DE">
      <w:pPr>
        <w:pStyle w:val="NoSpacing"/>
        <w:rPr>
          <w:rFonts w:ascii="Times New Roman" w:hAnsi="Times New Roman" w:cs="Times New Roman"/>
          <w:color w:val="000000" w:themeColor="text1"/>
          <w:sz w:val="24"/>
          <w:szCs w:val="24"/>
        </w:rPr>
      </w:pPr>
      <w:r w:rsidRPr="0014408D">
        <w:rPr>
          <w:noProof/>
          <w:color w:val="000000" w:themeColor="text1"/>
        </w:rPr>
        <w:lastRenderedPageBreak/>
        <w:drawing>
          <wp:inline distT="0" distB="0" distL="0" distR="0" wp14:anchorId="17311243" wp14:editId="5096445F">
            <wp:extent cx="5762160" cy="4855753"/>
            <wp:effectExtent l="0" t="0" r="0" b="254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772859" cy="4864769"/>
                    </a:xfrm>
                    <a:prstGeom prst="rect">
                      <a:avLst/>
                    </a:prstGeom>
                  </pic:spPr>
                </pic:pic>
              </a:graphicData>
            </a:graphic>
          </wp:inline>
        </w:drawing>
      </w:r>
    </w:p>
    <w:p w:rsidR="005E2B5C" w:rsidRPr="0014408D" w:rsidRDefault="00591C34"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Indiana Municipal Power Agency 2017 IRP. </w:t>
      </w:r>
      <w:r w:rsidR="003E46E7">
        <w:rPr>
          <w:rFonts w:ascii="Times New Roman" w:hAnsi="Times New Roman" w:cs="Times New Roman"/>
          <w:i/>
          <w:iCs/>
          <w:color w:val="000000" w:themeColor="text1"/>
          <w:sz w:val="16"/>
          <w:szCs w:val="16"/>
        </w:rPr>
        <w:t>Pg. 1-13</w:t>
      </w:r>
    </w:p>
    <w:p w:rsidR="005E2B5C" w:rsidRPr="0014408D" w:rsidRDefault="005E2B5C" w:rsidP="006367DE">
      <w:pPr>
        <w:pStyle w:val="NoSpacing"/>
        <w:rPr>
          <w:rFonts w:ascii="Times New Roman" w:hAnsi="Times New Roman" w:cs="Times New Roman"/>
          <w:color w:val="000000" w:themeColor="text1"/>
          <w:sz w:val="24"/>
          <w:szCs w:val="24"/>
        </w:rPr>
      </w:pPr>
    </w:p>
    <w:p w:rsidR="00E741B1" w:rsidRPr="0014408D" w:rsidRDefault="00E741B1" w:rsidP="006367DE">
      <w:pPr>
        <w:pStyle w:val="Heading4"/>
      </w:pPr>
      <w:bookmarkStart w:id="42" w:name="_Toc517261680"/>
      <w:r w:rsidRPr="0014408D">
        <w:t>Indianapolis Power &amp; Light Company – 2016 IRP</w:t>
      </w:r>
      <w:bookmarkEnd w:id="42"/>
    </w:p>
    <w:p w:rsidR="00E741B1" w:rsidRPr="0014408D" w:rsidRDefault="00E741B1" w:rsidP="006367DE">
      <w:pPr>
        <w:pStyle w:val="NoSpacing"/>
        <w:rPr>
          <w:rFonts w:ascii="Times New Roman" w:hAnsi="Times New Roman" w:cs="Times New Roman"/>
          <w:color w:val="000000" w:themeColor="text1"/>
          <w:sz w:val="24"/>
          <w:szCs w:val="24"/>
        </w:rPr>
      </w:pPr>
    </w:p>
    <w:p w:rsidR="00754D11" w:rsidRPr="0014408D" w:rsidRDefault="0066023D"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IPL</w:t>
      </w:r>
      <w:r w:rsidR="00F266B0" w:rsidRPr="0014408D">
        <w:rPr>
          <w:rFonts w:ascii="Times New Roman" w:hAnsi="Times New Roman" w:cs="Times New Roman"/>
          <w:color w:val="000000" w:themeColor="text1"/>
          <w:sz w:val="24"/>
          <w:szCs w:val="24"/>
        </w:rPr>
        <w:t>’s IRP include</w:t>
      </w:r>
      <w:r w:rsidR="00591C34" w:rsidRPr="0014408D">
        <w:rPr>
          <w:rFonts w:ascii="Times New Roman" w:hAnsi="Times New Roman" w:cs="Times New Roman"/>
          <w:color w:val="000000" w:themeColor="text1"/>
          <w:sz w:val="24"/>
          <w:szCs w:val="24"/>
        </w:rPr>
        <w:t>s</w:t>
      </w:r>
      <w:r w:rsidR="00F266B0" w:rsidRPr="0014408D">
        <w:rPr>
          <w:rFonts w:ascii="Times New Roman" w:hAnsi="Times New Roman" w:cs="Times New Roman"/>
          <w:color w:val="000000" w:themeColor="text1"/>
          <w:sz w:val="24"/>
          <w:szCs w:val="24"/>
        </w:rPr>
        <w:t xml:space="preserve"> a table showing all generation retirements and reductions under its six different scenarios. </w:t>
      </w:r>
    </w:p>
    <w:p w:rsidR="00754D11" w:rsidRPr="0014408D" w:rsidRDefault="00754D11" w:rsidP="006367DE">
      <w:pPr>
        <w:pStyle w:val="NoSpacing"/>
        <w:rPr>
          <w:rFonts w:ascii="Times New Roman" w:hAnsi="Times New Roman" w:cs="Times New Roman"/>
          <w:color w:val="000000" w:themeColor="text1"/>
          <w:sz w:val="24"/>
          <w:szCs w:val="24"/>
        </w:rPr>
      </w:pPr>
    </w:p>
    <w:p w:rsidR="00754D11" w:rsidRPr="0014408D" w:rsidRDefault="00754D11" w:rsidP="006367DE">
      <w:pPr>
        <w:pStyle w:val="NoSpacing"/>
        <w:rPr>
          <w:rFonts w:ascii="Times New Roman" w:hAnsi="Times New Roman" w:cs="Times New Roman"/>
          <w:color w:val="000000" w:themeColor="text1"/>
          <w:sz w:val="24"/>
          <w:szCs w:val="24"/>
        </w:rPr>
      </w:pPr>
    </w:p>
    <w:p w:rsidR="00754D11" w:rsidRPr="0014408D" w:rsidRDefault="00754D11" w:rsidP="006367DE">
      <w:pPr>
        <w:pStyle w:val="NoSpacing"/>
        <w:rPr>
          <w:rFonts w:ascii="Times New Roman" w:hAnsi="Times New Roman" w:cs="Times New Roman"/>
          <w:color w:val="000000" w:themeColor="text1"/>
          <w:sz w:val="24"/>
          <w:szCs w:val="24"/>
        </w:rPr>
      </w:pPr>
    </w:p>
    <w:p w:rsidR="00754D11" w:rsidRPr="0014408D" w:rsidRDefault="00754D11" w:rsidP="006367DE">
      <w:pPr>
        <w:pStyle w:val="NoSpacing"/>
        <w:rPr>
          <w:rFonts w:ascii="Times New Roman" w:hAnsi="Times New Roman" w:cs="Times New Roman"/>
          <w:color w:val="000000" w:themeColor="text1"/>
          <w:sz w:val="24"/>
          <w:szCs w:val="24"/>
        </w:rPr>
      </w:pPr>
    </w:p>
    <w:p w:rsidR="00754D11" w:rsidRPr="0014408D" w:rsidRDefault="00754D11" w:rsidP="006367DE">
      <w:pPr>
        <w:pStyle w:val="NoSpacing"/>
        <w:rPr>
          <w:rFonts w:ascii="Times New Roman" w:hAnsi="Times New Roman" w:cs="Times New Roman"/>
          <w:color w:val="000000" w:themeColor="text1"/>
          <w:sz w:val="24"/>
          <w:szCs w:val="24"/>
        </w:rPr>
      </w:pPr>
    </w:p>
    <w:p w:rsidR="00754D11" w:rsidRPr="0014408D" w:rsidRDefault="00754D11" w:rsidP="006367DE">
      <w:pPr>
        <w:pStyle w:val="NoSpacing"/>
        <w:rPr>
          <w:rFonts w:ascii="Times New Roman" w:hAnsi="Times New Roman" w:cs="Times New Roman"/>
          <w:color w:val="000000" w:themeColor="text1"/>
          <w:sz w:val="24"/>
          <w:szCs w:val="24"/>
        </w:rPr>
      </w:pPr>
    </w:p>
    <w:p w:rsidR="00754D11" w:rsidRPr="0014408D" w:rsidRDefault="00754D11" w:rsidP="006367DE">
      <w:pPr>
        <w:pStyle w:val="NoSpacing"/>
        <w:rPr>
          <w:rFonts w:ascii="Times New Roman" w:hAnsi="Times New Roman" w:cs="Times New Roman"/>
          <w:color w:val="000000" w:themeColor="text1"/>
          <w:sz w:val="24"/>
          <w:szCs w:val="24"/>
        </w:rPr>
      </w:pPr>
    </w:p>
    <w:p w:rsidR="00754D11" w:rsidRPr="0014408D" w:rsidRDefault="00754D11" w:rsidP="006367DE">
      <w:pPr>
        <w:pStyle w:val="NoSpacing"/>
        <w:rPr>
          <w:rFonts w:ascii="Times New Roman" w:hAnsi="Times New Roman" w:cs="Times New Roman"/>
          <w:color w:val="000000" w:themeColor="text1"/>
          <w:sz w:val="24"/>
          <w:szCs w:val="24"/>
        </w:rPr>
      </w:pPr>
    </w:p>
    <w:p w:rsidR="00754D11" w:rsidRPr="0014408D" w:rsidRDefault="00754D11" w:rsidP="006367DE">
      <w:pPr>
        <w:pStyle w:val="NoSpacing"/>
        <w:rPr>
          <w:rFonts w:ascii="Times New Roman" w:hAnsi="Times New Roman" w:cs="Times New Roman"/>
          <w:color w:val="000000" w:themeColor="text1"/>
          <w:sz w:val="24"/>
          <w:szCs w:val="24"/>
        </w:rPr>
      </w:pPr>
    </w:p>
    <w:p w:rsidR="00754D11" w:rsidRPr="0014408D" w:rsidRDefault="00754D11" w:rsidP="006367DE">
      <w:pPr>
        <w:pStyle w:val="NoSpacing"/>
        <w:rPr>
          <w:rFonts w:ascii="Times New Roman" w:hAnsi="Times New Roman" w:cs="Times New Roman"/>
          <w:color w:val="000000" w:themeColor="text1"/>
          <w:sz w:val="24"/>
          <w:szCs w:val="24"/>
        </w:rPr>
      </w:pPr>
    </w:p>
    <w:p w:rsidR="00EE337A" w:rsidRDefault="00EE337A" w:rsidP="006367DE">
      <w:pPr>
        <w:pStyle w:val="NoSpacing"/>
        <w:jc w:val="center"/>
        <w:rPr>
          <w:rFonts w:ascii="Times New Roman" w:hAnsi="Times New Roman" w:cs="Times New Roman"/>
          <w:b/>
          <w:color w:val="000000" w:themeColor="text1"/>
          <w:sz w:val="24"/>
          <w:szCs w:val="32"/>
        </w:rPr>
      </w:pPr>
    </w:p>
    <w:p w:rsidR="00EE337A" w:rsidRDefault="00EE337A" w:rsidP="006367DE">
      <w:pPr>
        <w:pStyle w:val="NoSpacing"/>
        <w:jc w:val="center"/>
        <w:rPr>
          <w:rFonts w:ascii="Times New Roman" w:hAnsi="Times New Roman" w:cs="Times New Roman"/>
          <w:b/>
          <w:color w:val="000000" w:themeColor="text1"/>
          <w:sz w:val="24"/>
          <w:szCs w:val="32"/>
        </w:rPr>
      </w:pPr>
    </w:p>
    <w:p w:rsidR="00EE337A" w:rsidRDefault="00EE337A" w:rsidP="006367DE">
      <w:pPr>
        <w:pStyle w:val="NoSpacing"/>
        <w:jc w:val="center"/>
        <w:rPr>
          <w:rFonts w:ascii="Times New Roman" w:hAnsi="Times New Roman" w:cs="Times New Roman"/>
          <w:b/>
          <w:color w:val="000000" w:themeColor="text1"/>
          <w:sz w:val="24"/>
          <w:szCs w:val="32"/>
        </w:rPr>
      </w:pPr>
    </w:p>
    <w:p w:rsidR="00754D11" w:rsidRPr="0014408D" w:rsidRDefault="00754D11" w:rsidP="006367DE">
      <w:pPr>
        <w:pStyle w:val="NoSpacing"/>
        <w:jc w:val="center"/>
        <w:rPr>
          <w:rFonts w:ascii="Times New Roman" w:hAnsi="Times New Roman" w:cs="Times New Roman"/>
          <w:color w:val="000000" w:themeColor="text1"/>
          <w:sz w:val="24"/>
          <w:szCs w:val="24"/>
        </w:rPr>
      </w:pPr>
      <w:r w:rsidRPr="00EE337A">
        <w:rPr>
          <w:rFonts w:ascii="Times New Roman" w:hAnsi="Times New Roman" w:cs="Times New Roman"/>
          <w:b/>
          <w:color w:val="000000" w:themeColor="text1"/>
          <w:sz w:val="24"/>
          <w:szCs w:val="32"/>
        </w:rPr>
        <w:lastRenderedPageBreak/>
        <w:t>Annual Supply-Side Capacity Additions and Retirements</w:t>
      </w:r>
    </w:p>
    <w:p w:rsidR="00754D11" w:rsidRPr="0014408D" w:rsidRDefault="00754D11"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noProof/>
          <w:color w:val="000000" w:themeColor="text1"/>
          <w:sz w:val="24"/>
          <w:szCs w:val="24"/>
        </w:rPr>
        <w:drawing>
          <wp:inline distT="0" distB="0" distL="0" distR="0" wp14:anchorId="2FC9CB8D" wp14:editId="6B92AE4C">
            <wp:extent cx="6074797" cy="7928648"/>
            <wp:effectExtent l="0" t="0" r="2540" b="0"/>
            <wp:docPr id="23" name="Picture 23" descr="C:\Users\SteHodgin\Desktop\Figure 8-2 IPL I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Hodgin\Desktop\Figure 8-2 IPL IRP.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82189" cy="7938296"/>
                    </a:xfrm>
                    <a:prstGeom prst="rect">
                      <a:avLst/>
                    </a:prstGeom>
                    <a:noFill/>
                    <a:ln>
                      <a:noFill/>
                    </a:ln>
                  </pic:spPr>
                </pic:pic>
              </a:graphicData>
            </a:graphic>
          </wp:inline>
        </w:drawing>
      </w:r>
    </w:p>
    <w:p w:rsidR="008D2A2E" w:rsidRPr="0014408D" w:rsidRDefault="008D2A2E"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Indianapolis Power &amp; Light Company 2016 IRP. </w:t>
      </w:r>
      <w:r w:rsidR="003E46E7">
        <w:rPr>
          <w:rFonts w:ascii="Times New Roman" w:hAnsi="Times New Roman" w:cs="Times New Roman"/>
          <w:i/>
          <w:iCs/>
          <w:color w:val="000000" w:themeColor="text1"/>
          <w:sz w:val="16"/>
          <w:szCs w:val="16"/>
        </w:rPr>
        <w:t>Pg. 157</w:t>
      </w:r>
    </w:p>
    <w:p w:rsidR="008D2A2E" w:rsidRPr="0014408D" w:rsidRDefault="008D2A2E" w:rsidP="006367DE">
      <w:pPr>
        <w:pStyle w:val="NoSpacing"/>
        <w:rPr>
          <w:rFonts w:ascii="Times New Roman" w:hAnsi="Times New Roman" w:cs="Times New Roman"/>
          <w:color w:val="000000" w:themeColor="text1"/>
          <w:sz w:val="24"/>
          <w:szCs w:val="24"/>
        </w:rPr>
      </w:pPr>
    </w:p>
    <w:p w:rsidR="00F266B0" w:rsidRPr="0014408D" w:rsidRDefault="00F266B0"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Under the base case, one can see that the IRP calls for additional wind, power purchases, solar and a batter</w:t>
      </w:r>
      <w:r w:rsidR="003E40DA" w:rsidRPr="0014408D">
        <w:rPr>
          <w:rFonts w:ascii="Times New Roman" w:hAnsi="Times New Roman" w:cs="Times New Roman"/>
          <w:color w:val="000000" w:themeColor="text1"/>
          <w:sz w:val="24"/>
          <w:szCs w:val="24"/>
        </w:rPr>
        <w:t>y</w:t>
      </w:r>
      <w:r w:rsidRPr="0014408D">
        <w:rPr>
          <w:rFonts w:ascii="Times New Roman" w:hAnsi="Times New Roman" w:cs="Times New Roman"/>
          <w:color w:val="000000" w:themeColor="text1"/>
          <w:sz w:val="24"/>
          <w:szCs w:val="24"/>
        </w:rPr>
        <w:t xml:space="preserve"> storage in 2033. In 2034</w:t>
      </w:r>
      <w:r w:rsidR="003E40DA"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it calls for a new natural gas combined cycle plant as well as additional wind. In the final two years of the 20 year period, it anticipates more wind, solar, power purchases, and battery storage. </w:t>
      </w:r>
    </w:p>
    <w:p w:rsidR="00F266B0" w:rsidRPr="0014408D" w:rsidRDefault="00F266B0" w:rsidP="006367DE">
      <w:pPr>
        <w:pStyle w:val="NoSpacing"/>
        <w:rPr>
          <w:rFonts w:ascii="Times New Roman" w:hAnsi="Times New Roman" w:cs="Times New Roman"/>
          <w:color w:val="000000" w:themeColor="text1"/>
          <w:sz w:val="24"/>
          <w:szCs w:val="24"/>
        </w:rPr>
      </w:pPr>
    </w:p>
    <w:p w:rsidR="00DE5C2D" w:rsidRPr="0014408D" w:rsidRDefault="003E40DA"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In its 2016 IRP and based on the information available in 2015 and 2016, </w:t>
      </w:r>
      <w:r w:rsidR="00F266B0" w:rsidRPr="0014408D">
        <w:rPr>
          <w:rFonts w:ascii="Times New Roman" w:hAnsi="Times New Roman" w:cs="Times New Roman"/>
          <w:color w:val="000000" w:themeColor="text1"/>
          <w:sz w:val="24"/>
          <w:szCs w:val="24"/>
        </w:rPr>
        <w:t xml:space="preserve">IPL </w:t>
      </w:r>
      <w:r w:rsidRPr="0014408D">
        <w:rPr>
          <w:rFonts w:ascii="Times New Roman" w:hAnsi="Times New Roman" w:cs="Times New Roman"/>
          <w:color w:val="000000" w:themeColor="text1"/>
          <w:sz w:val="24"/>
          <w:szCs w:val="24"/>
        </w:rPr>
        <w:t>chose</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a hybrid portfolio made up of various scenario optimized candidate portfolios </w:t>
      </w:r>
      <w:r w:rsidR="00F266B0" w:rsidRPr="0014408D">
        <w:rPr>
          <w:rFonts w:ascii="Times New Roman" w:hAnsi="Times New Roman" w:cs="Times New Roman"/>
          <w:color w:val="000000" w:themeColor="text1"/>
          <w:sz w:val="24"/>
          <w:szCs w:val="24"/>
        </w:rPr>
        <w:t xml:space="preserve">as its preferred portfolio. </w:t>
      </w:r>
      <w:r w:rsidR="00891DA3" w:rsidRPr="0014408D">
        <w:rPr>
          <w:rFonts w:ascii="Times New Roman" w:hAnsi="Times New Roman" w:cs="Times New Roman"/>
          <w:color w:val="000000" w:themeColor="text1"/>
          <w:sz w:val="24"/>
          <w:szCs w:val="24"/>
        </w:rPr>
        <w:t xml:space="preserve">The IRP did not include needed generation resources for each scenario using the </w:t>
      </w:r>
      <w:r w:rsidR="00F266B0" w:rsidRPr="0014408D">
        <w:rPr>
          <w:rFonts w:ascii="Times New Roman" w:hAnsi="Times New Roman" w:cs="Times New Roman"/>
          <w:color w:val="000000" w:themeColor="text1"/>
          <w:sz w:val="24"/>
          <w:szCs w:val="24"/>
        </w:rPr>
        <w:t>hybrid portfolio</w:t>
      </w:r>
      <w:r w:rsidR="00891DA3" w:rsidRPr="0014408D">
        <w:rPr>
          <w:rFonts w:ascii="Times New Roman" w:hAnsi="Times New Roman" w:cs="Times New Roman"/>
          <w:color w:val="000000" w:themeColor="text1"/>
          <w:sz w:val="24"/>
          <w:szCs w:val="24"/>
        </w:rPr>
        <w:t xml:space="preserve">. </w:t>
      </w:r>
    </w:p>
    <w:p w:rsidR="0066023D" w:rsidRPr="0014408D" w:rsidRDefault="004E4080"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 </w:t>
      </w:r>
    </w:p>
    <w:p w:rsidR="00757D2E" w:rsidRPr="0014408D" w:rsidRDefault="0066023D"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IPL </w:t>
      </w:r>
      <w:r w:rsidR="00891DA3" w:rsidRPr="0014408D">
        <w:rPr>
          <w:rFonts w:ascii="Times New Roman" w:hAnsi="Times New Roman" w:cs="Times New Roman"/>
          <w:color w:val="000000" w:themeColor="text1"/>
          <w:sz w:val="24"/>
          <w:szCs w:val="24"/>
        </w:rPr>
        <w:t>notes</w:t>
      </w:r>
      <w:r w:rsidR="00DE5C2D" w:rsidRPr="0014408D">
        <w:rPr>
          <w:rFonts w:ascii="Times New Roman" w:hAnsi="Times New Roman" w:cs="Times New Roman"/>
          <w:color w:val="000000" w:themeColor="text1"/>
          <w:sz w:val="24"/>
          <w:szCs w:val="24"/>
        </w:rPr>
        <w:t>,</w:t>
      </w:r>
      <w:r w:rsidR="00891DA3" w:rsidRPr="0014408D">
        <w:rPr>
          <w:rFonts w:ascii="Times New Roman" w:hAnsi="Times New Roman" w:cs="Times New Roman"/>
          <w:color w:val="000000" w:themeColor="text1"/>
          <w:sz w:val="24"/>
          <w:szCs w:val="24"/>
        </w:rPr>
        <w:t xml:space="preserve"> as any of the IRP’s could, that </w:t>
      </w:r>
      <w:r w:rsidRPr="0014408D">
        <w:rPr>
          <w:rFonts w:ascii="Times New Roman" w:hAnsi="Times New Roman" w:cs="Times New Roman"/>
          <w:color w:val="000000" w:themeColor="text1"/>
          <w:sz w:val="24"/>
          <w:szCs w:val="24"/>
        </w:rPr>
        <w:t>additional potential changes not easily modeled may affect future resource</w:t>
      </w:r>
      <w:r w:rsidR="00891DA3"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portfolios</w:t>
      </w:r>
      <w:r w:rsidR="003E40DA"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such as the impacts of election</w:t>
      </w:r>
      <w:r w:rsidR="00891DA3" w:rsidRPr="0014408D">
        <w:rPr>
          <w:rFonts w:ascii="Times New Roman" w:hAnsi="Times New Roman" w:cs="Times New Roman"/>
          <w:color w:val="000000" w:themeColor="text1"/>
          <w:sz w:val="24"/>
          <w:szCs w:val="24"/>
        </w:rPr>
        <w:t xml:space="preserve">s, technology changes, </w:t>
      </w:r>
      <w:r w:rsidRPr="0014408D">
        <w:rPr>
          <w:rFonts w:ascii="Times New Roman" w:hAnsi="Times New Roman" w:cs="Times New Roman"/>
          <w:color w:val="000000" w:themeColor="text1"/>
          <w:sz w:val="24"/>
          <w:szCs w:val="24"/>
        </w:rPr>
        <w:t>public policy changes, or stakeholder input.</w:t>
      </w:r>
    </w:p>
    <w:p w:rsidR="000F20DB" w:rsidRPr="0014408D" w:rsidRDefault="000F20DB" w:rsidP="006367DE">
      <w:pPr>
        <w:pStyle w:val="NoSpacing"/>
        <w:rPr>
          <w:rFonts w:ascii="Times New Roman" w:hAnsi="Times New Roman" w:cs="Times New Roman"/>
          <w:color w:val="000000" w:themeColor="text1"/>
          <w:sz w:val="24"/>
          <w:szCs w:val="24"/>
        </w:rPr>
      </w:pPr>
    </w:p>
    <w:p w:rsidR="00E741B1" w:rsidRPr="0014408D" w:rsidRDefault="00E741B1" w:rsidP="006367DE">
      <w:pPr>
        <w:pStyle w:val="Heading4"/>
      </w:pPr>
      <w:bookmarkStart w:id="43" w:name="_Toc517261681"/>
      <w:r w:rsidRPr="0014408D">
        <w:t>Northern Indiana Public Service Company – 2016 IRP</w:t>
      </w:r>
      <w:bookmarkEnd w:id="43"/>
    </w:p>
    <w:p w:rsidR="00E741B1" w:rsidRPr="0014408D" w:rsidRDefault="00E741B1" w:rsidP="006367DE">
      <w:pPr>
        <w:pStyle w:val="NoSpacing"/>
        <w:rPr>
          <w:rFonts w:ascii="Times New Roman" w:hAnsi="Times New Roman" w:cs="Times New Roman"/>
          <w:color w:val="000000" w:themeColor="text1"/>
          <w:sz w:val="24"/>
          <w:szCs w:val="24"/>
        </w:rPr>
      </w:pPr>
    </w:p>
    <w:p w:rsidR="00DE5C2D" w:rsidRPr="0014408D" w:rsidRDefault="00891DA3"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NIPSCO’s 2016 IRP anticipated retiring its Bailly Generating Station (“Bailly”) Units 7 and 8 by May 2018. The replacement capacity necessary to meet the customer demand during the short-term action plan period would range from approximately 150-200 MW and would be addressed with either short-term purchase power agreements and/or market capacity purchases, whichever provides the best alignment of costs and mitigation of risks for customers.</w:t>
      </w:r>
      <w:r w:rsidRPr="0014408D" w:rsidDel="00891DA3">
        <w:rPr>
          <w:rFonts w:ascii="Times New Roman" w:hAnsi="Times New Roman" w:cs="Times New Roman"/>
          <w:color w:val="000000" w:themeColor="text1"/>
          <w:sz w:val="24"/>
          <w:szCs w:val="24"/>
        </w:rPr>
        <w:t xml:space="preserve"> </w:t>
      </w:r>
    </w:p>
    <w:p w:rsidR="00D367C8" w:rsidRPr="0014408D" w:rsidRDefault="00D367C8" w:rsidP="006367DE">
      <w:pPr>
        <w:pStyle w:val="NoSpacing"/>
        <w:rPr>
          <w:rFonts w:ascii="Times New Roman" w:hAnsi="Times New Roman" w:cs="Times New Roman"/>
          <w:color w:val="000000" w:themeColor="text1"/>
          <w:sz w:val="24"/>
          <w:szCs w:val="24"/>
        </w:rPr>
      </w:pPr>
    </w:p>
    <w:p w:rsidR="00625693" w:rsidRPr="0014408D" w:rsidRDefault="00D367C8"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2016 IRP also indicated that NIPSCO should continue to evaluate the value of developing an environmental compliance option at Schahfer Units 17 and 18</w:t>
      </w:r>
      <w:r w:rsidR="005F385C" w:rsidRPr="0014408D">
        <w:rPr>
          <w:rFonts w:ascii="Times New Roman" w:hAnsi="Times New Roman" w:cs="Times New Roman"/>
          <w:color w:val="000000" w:themeColor="text1"/>
          <w:sz w:val="24"/>
          <w:szCs w:val="24"/>
        </w:rPr>
        <w:t>.</w:t>
      </w:r>
      <w:r w:rsidR="003E64D3">
        <w:rPr>
          <w:rFonts w:ascii="Times New Roman" w:hAnsi="Times New Roman" w:cs="Times New Roman"/>
          <w:color w:val="000000" w:themeColor="text1"/>
          <w:sz w:val="24"/>
          <w:szCs w:val="24"/>
        </w:rPr>
        <w:t xml:space="preserve"> </w:t>
      </w:r>
      <w:r w:rsidR="454C1442" w:rsidRPr="0014408D">
        <w:rPr>
          <w:rFonts w:ascii="Times New Roman" w:hAnsi="Times New Roman" w:cs="Times New Roman"/>
          <w:color w:val="000000" w:themeColor="text1"/>
          <w:sz w:val="24"/>
          <w:szCs w:val="24"/>
        </w:rPr>
        <w:t>The Preferred plan was based on the likely retirement of Schahfer Units 17 and 18 in 2023.</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NIPSCO is currently in the process of updating its 2016 IRP and issued an all-source RFP also in May 2018 with the objective to fill a resource gap in 2023</w:t>
      </w:r>
      <w:r w:rsidR="00366F99"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w:t>
      </w:r>
    </w:p>
    <w:p w:rsidR="005F385C" w:rsidRDefault="005F385C" w:rsidP="006367DE">
      <w:pPr>
        <w:pStyle w:val="NoSpacing"/>
        <w:rPr>
          <w:rFonts w:ascii="Times New Roman" w:hAnsi="Times New Roman" w:cs="Times New Roman"/>
          <w:color w:val="000000" w:themeColor="text1"/>
          <w:sz w:val="24"/>
          <w:szCs w:val="24"/>
        </w:rPr>
      </w:pPr>
    </w:p>
    <w:p w:rsidR="00AB2C07" w:rsidRPr="00A00064" w:rsidRDefault="00AB2C07" w:rsidP="006367DE">
      <w:pPr>
        <w:pStyle w:val="NoSpacing"/>
        <w:jc w:val="center"/>
        <w:rPr>
          <w:rFonts w:ascii="Times New Roman" w:hAnsi="Times New Roman" w:cs="Times New Roman"/>
          <w:b/>
          <w:color w:val="000000" w:themeColor="text1"/>
          <w:sz w:val="24"/>
          <w:szCs w:val="24"/>
        </w:rPr>
      </w:pPr>
      <w:r w:rsidRPr="00A00064">
        <w:rPr>
          <w:rFonts w:ascii="Times New Roman" w:hAnsi="Times New Roman" w:cs="Times New Roman"/>
          <w:b/>
          <w:color w:val="000000" w:themeColor="text1"/>
          <w:sz w:val="24"/>
          <w:szCs w:val="24"/>
        </w:rPr>
        <w:t>Resource Adequacy Assessment (MW)</w:t>
      </w:r>
    </w:p>
    <w:p w:rsidR="005D5211" w:rsidRDefault="00D367C8"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noProof/>
          <w:color w:val="000000" w:themeColor="text1"/>
          <w:sz w:val="24"/>
          <w:szCs w:val="24"/>
        </w:rPr>
        <w:drawing>
          <wp:inline distT="0" distB="0" distL="0" distR="0" wp14:anchorId="75357DC9" wp14:editId="202782AE">
            <wp:extent cx="5704834" cy="23435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1111"/>
                    <a:stretch/>
                  </pic:blipFill>
                  <pic:spPr bwMode="auto">
                    <a:xfrm>
                      <a:off x="0" y="0"/>
                      <a:ext cx="5734008" cy="2355542"/>
                    </a:xfrm>
                    <a:prstGeom prst="rect">
                      <a:avLst/>
                    </a:prstGeom>
                    <a:noFill/>
                    <a:ln>
                      <a:noFill/>
                    </a:ln>
                    <a:extLst>
                      <a:ext uri="{53640926-AAD7-44D8-BBD7-CCE9431645EC}">
                        <a14:shadowObscured xmlns:a14="http://schemas.microsoft.com/office/drawing/2010/main"/>
                      </a:ext>
                    </a:extLst>
                  </pic:spPr>
                </pic:pic>
              </a:graphicData>
            </a:graphic>
          </wp:inline>
        </w:drawing>
      </w:r>
      <w:r w:rsidR="005D5211" w:rsidRPr="0014408D">
        <w:rPr>
          <w:rFonts w:ascii="Times New Roman" w:hAnsi="Times New Roman" w:cs="Times New Roman"/>
          <w:i/>
          <w:iCs/>
          <w:color w:val="000000" w:themeColor="text1"/>
          <w:sz w:val="16"/>
          <w:szCs w:val="16"/>
        </w:rPr>
        <w:t>Source: Northern Indiana Public Service Company 2016 IRP</w:t>
      </w:r>
      <w:r w:rsidR="00697DF8">
        <w:rPr>
          <w:rFonts w:ascii="Times New Roman" w:hAnsi="Times New Roman" w:cs="Times New Roman"/>
          <w:i/>
          <w:iCs/>
          <w:color w:val="000000" w:themeColor="text1"/>
          <w:sz w:val="16"/>
          <w:szCs w:val="16"/>
        </w:rPr>
        <w:t>.</w:t>
      </w:r>
      <w:r w:rsidR="003E46E7">
        <w:rPr>
          <w:rFonts w:ascii="Times New Roman" w:hAnsi="Times New Roman" w:cs="Times New Roman"/>
          <w:i/>
          <w:iCs/>
          <w:color w:val="000000" w:themeColor="text1"/>
          <w:sz w:val="16"/>
          <w:szCs w:val="16"/>
        </w:rPr>
        <w:t xml:space="preserve"> Pg. 55</w:t>
      </w:r>
    </w:p>
    <w:p w:rsidR="00DE76E3" w:rsidRDefault="00DE76E3" w:rsidP="006367DE">
      <w:pPr>
        <w:spacing w:after="0"/>
        <w:rPr>
          <w:rFonts w:ascii="Times New Roman" w:hAnsi="Times New Roman" w:cs="Times New Roman"/>
          <w:i/>
          <w:iCs/>
          <w:color w:val="000000" w:themeColor="text1"/>
          <w:sz w:val="16"/>
          <w:szCs w:val="16"/>
        </w:rPr>
      </w:pPr>
    </w:p>
    <w:p w:rsidR="00DE76E3" w:rsidRPr="0014408D" w:rsidRDefault="00DE76E3" w:rsidP="006367DE">
      <w:pPr>
        <w:spacing w:after="0"/>
        <w:rPr>
          <w:rFonts w:ascii="Times New Roman" w:hAnsi="Times New Roman" w:cs="Times New Roman"/>
          <w:i/>
          <w:iCs/>
          <w:color w:val="000000" w:themeColor="text1"/>
          <w:sz w:val="16"/>
          <w:szCs w:val="16"/>
        </w:rPr>
      </w:pPr>
    </w:p>
    <w:p w:rsidR="00E741B1" w:rsidRPr="0014408D" w:rsidRDefault="00E741B1" w:rsidP="006367DE">
      <w:pPr>
        <w:pStyle w:val="Heading4"/>
      </w:pPr>
      <w:bookmarkStart w:id="44" w:name="_Toc517261682"/>
      <w:r w:rsidRPr="0014408D">
        <w:lastRenderedPageBreak/>
        <w:t>Southern Indiana Gas &amp; Electric Company – 2016 IRP</w:t>
      </w:r>
      <w:bookmarkEnd w:id="44"/>
    </w:p>
    <w:p w:rsidR="00E741B1" w:rsidRPr="0014408D" w:rsidRDefault="00E741B1" w:rsidP="006367DE">
      <w:pPr>
        <w:pStyle w:val="NoSpacing"/>
        <w:rPr>
          <w:rFonts w:ascii="Times New Roman" w:hAnsi="Times New Roman" w:cs="Times New Roman"/>
          <w:color w:val="000000" w:themeColor="text1"/>
          <w:sz w:val="24"/>
          <w:szCs w:val="24"/>
        </w:rPr>
      </w:pPr>
    </w:p>
    <w:p w:rsidR="002A744D" w:rsidRPr="0014408D" w:rsidRDefault="002A744D"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In IURC Cause No. 45052, </w:t>
      </w:r>
      <w:r w:rsidR="00076AC3" w:rsidRPr="0014408D">
        <w:rPr>
          <w:rFonts w:ascii="Times New Roman" w:hAnsi="Times New Roman" w:cs="Times New Roman"/>
          <w:color w:val="000000" w:themeColor="text1"/>
          <w:sz w:val="24"/>
          <w:szCs w:val="24"/>
        </w:rPr>
        <w:t>SIGECO</w:t>
      </w:r>
      <w:r w:rsidRPr="0014408D">
        <w:rPr>
          <w:rFonts w:ascii="Times New Roman" w:hAnsi="Times New Roman" w:cs="Times New Roman"/>
          <w:color w:val="000000" w:themeColor="text1"/>
          <w:sz w:val="24"/>
          <w:szCs w:val="24"/>
        </w:rPr>
        <w:t xml:space="preserve"> is proposing to diversify its generation fleet based on its 2016 Integrated Resource Plan (“IRP”) by investing in a new </w:t>
      </w:r>
      <w:r w:rsidR="005D5211" w:rsidRPr="0014408D">
        <w:rPr>
          <w:rFonts w:ascii="Times New Roman" w:hAnsi="Times New Roman" w:cs="Times New Roman"/>
          <w:color w:val="000000" w:themeColor="text1"/>
          <w:sz w:val="24"/>
          <w:szCs w:val="24"/>
        </w:rPr>
        <w:t>combined cycle gas turbine</w:t>
      </w:r>
      <w:r w:rsidRPr="0014408D">
        <w:rPr>
          <w:rFonts w:ascii="Times New Roman" w:hAnsi="Times New Roman" w:cs="Times New Roman"/>
          <w:color w:val="000000" w:themeColor="text1"/>
          <w:sz w:val="24"/>
          <w:szCs w:val="24"/>
        </w:rPr>
        <w:t xml:space="preserve">, sized to replace certain coal-fired units that will be retired at the end of 2023. </w:t>
      </w:r>
      <w:r w:rsidR="00076AC3" w:rsidRPr="0014408D">
        <w:rPr>
          <w:rFonts w:ascii="Times New Roman" w:hAnsi="Times New Roman" w:cs="Times New Roman"/>
          <w:color w:val="000000" w:themeColor="text1"/>
          <w:sz w:val="24"/>
          <w:szCs w:val="24"/>
        </w:rPr>
        <w:t>SIGECO</w:t>
      </w:r>
      <w:r w:rsidRPr="0014408D">
        <w:rPr>
          <w:rFonts w:ascii="Times New Roman" w:hAnsi="Times New Roman" w:cs="Times New Roman"/>
          <w:color w:val="000000" w:themeColor="text1"/>
          <w:sz w:val="24"/>
          <w:szCs w:val="24"/>
        </w:rPr>
        <w:t xml:space="preserve"> is seeking a </w:t>
      </w:r>
      <w:r w:rsidR="005D5211" w:rsidRPr="0014408D">
        <w:rPr>
          <w:rFonts w:ascii="Times New Roman" w:hAnsi="Times New Roman" w:cs="Times New Roman"/>
          <w:color w:val="000000" w:themeColor="text1"/>
          <w:sz w:val="24"/>
          <w:szCs w:val="24"/>
        </w:rPr>
        <w:t>CPCN</w:t>
      </w:r>
      <w:r w:rsidRPr="0014408D">
        <w:rPr>
          <w:rFonts w:ascii="Times New Roman" w:hAnsi="Times New Roman" w:cs="Times New Roman"/>
          <w:color w:val="000000" w:themeColor="text1"/>
          <w:sz w:val="24"/>
          <w:szCs w:val="24"/>
        </w:rPr>
        <w:t xml:space="preserve"> to construct </w:t>
      </w:r>
      <w:r w:rsidR="005D5211" w:rsidRPr="0014408D">
        <w:rPr>
          <w:rFonts w:ascii="Times New Roman" w:hAnsi="Times New Roman" w:cs="Times New Roman"/>
          <w:color w:val="000000" w:themeColor="text1"/>
          <w:sz w:val="24"/>
          <w:szCs w:val="24"/>
        </w:rPr>
        <w:t>the combined cycle gas turbine,</w:t>
      </w:r>
      <w:r w:rsidRPr="0014408D">
        <w:rPr>
          <w:rFonts w:ascii="Times New Roman" w:hAnsi="Times New Roman" w:cs="Times New Roman"/>
          <w:color w:val="000000" w:themeColor="text1"/>
          <w:sz w:val="24"/>
          <w:szCs w:val="24"/>
        </w:rPr>
        <w:t xml:space="preserve"> with the capacity of 800-900 MW, adjacent to </w:t>
      </w:r>
      <w:r w:rsidR="00076AC3" w:rsidRPr="0014408D">
        <w:rPr>
          <w:rFonts w:ascii="Times New Roman" w:hAnsi="Times New Roman" w:cs="Times New Roman"/>
          <w:color w:val="000000" w:themeColor="text1"/>
          <w:sz w:val="24"/>
          <w:szCs w:val="24"/>
        </w:rPr>
        <w:t>SIGECO</w:t>
      </w:r>
      <w:r w:rsidRPr="0014408D">
        <w:rPr>
          <w:rFonts w:ascii="Times New Roman" w:hAnsi="Times New Roman" w:cs="Times New Roman"/>
          <w:color w:val="000000" w:themeColor="text1"/>
          <w:sz w:val="24"/>
          <w:szCs w:val="24"/>
        </w:rPr>
        <w:t>’s Brown Generating Station.</w:t>
      </w:r>
    </w:p>
    <w:p w:rsidR="002A744D" w:rsidRPr="0014408D" w:rsidRDefault="002A744D" w:rsidP="006367DE">
      <w:pPr>
        <w:pStyle w:val="NoSpacing"/>
        <w:rPr>
          <w:rFonts w:ascii="Times New Roman" w:hAnsi="Times New Roman" w:cs="Times New Roman"/>
          <w:color w:val="000000" w:themeColor="text1"/>
          <w:sz w:val="24"/>
          <w:szCs w:val="24"/>
        </w:rPr>
      </w:pPr>
    </w:p>
    <w:p w:rsidR="008422E0" w:rsidRPr="0014408D" w:rsidRDefault="002A744D"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Consistent with its 2016 IRP, </w:t>
      </w:r>
      <w:r w:rsidR="00076AC3" w:rsidRPr="0014408D">
        <w:rPr>
          <w:rFonts w:ascii="Times New Roman" w:hAnsi="Times New Roman" w:cs="Times New Roman"/>
          <w:color w:val="000000" w:themeColor="text1"/>
          <w:sz w:val="24"/>
          <w:szCs w:val="24"/>
        </w:rPr>
        <w:t>SIGECO</w:t>
      </w:r>
      <w:r w:rsidRPr="0014408D">
        <w:rPr>
          <w:rFonts w:ascii="Times New Roman" w:hAnsi="Times New Roman" w:cs="Times New Roman"/>
          <w:color w:val="000000" w:themeColor="text1"/>
          <w:sz w:val="24"/>
          <w:szCs w:val="24"/>
        </w:rPr>
        <w:t xml:space="preserve"> plans to retire Culley Unit 2 and the Brown Units 1 and 2 once the </w:t>
      </w:r>
      <w:r w:rsidR="00407366" w:rsidRPr="0014408D">
        <w:rPr>
          <w:rFonts w:ascii="Times New Roman" w:hAnsi="Times New Roman" w:cs="Times New Roman"/>
          <w:color w:val="000000" w:themeColor="text1"/>
          <w:sz w:val="24"/>
          <w:szCs w:val="24"/>
        </w:rPr>
        <w:t xml:space="preserve">new plant </w:t>
      </w:r>
      <w:r w:rsidRPr="0014408D">
        <w:rPr>
          <w:rFonts w:ascii="Times New Roman" w:hAnsi="Times New Roman" w:cs="Times New Roman"/>
          <w:color w:val="000000" w:themeColor="text1"/>
          <w:sz w:val="24"/>
          <w:szCs w:val="24"/>
        </w:rPr>
        <w:t xml:space="preserve">is operational. According to </w:t>
      </w:r>
      <w:r w:rsidR="00076AC3" w:rsidRPr="0014408D">
        <w:rPr>
          <w:rFonts w:ascii="Times New Roman" w:hAnsi="Times New Roman" w:cs="Times New Roman"/>
          <w:color w:val="000000" w:themeColor="text1"/>
          <w:sz w:val="24"/>
          <w:szCs w:val="24"/>
        </w:rPr>
        <w:t>SIGECO</w:t>
      </w:r>
      <w:r w:rsidRPr="0014408D">
        <w:rPr>
          <w:rFonts w:ascii="Times New Roman" w:hAnsi="Times New Roman" w:cs="Times New Roman"/>
          <w:color w:val="000000" w:themeColor="text1"/>
          <w:sz w:val="24"/>
          <w:szCs w:val="24"/>
        </w:rPr>
        <w:t xml:space="preserve">, Culley Unit 2’s age and efficiency will not justify further capital investment to allow it to continue to operate in the future. Brown Units 1 and 2 would require significant capital investment, including construction of a new scrubber, to allow them to continue to operate in the future. </w:t>
      </w:r>
      <w:r w:rsidR="00407366" w:rsidRPr="0014408D">
        <w:rPr>
          <w:rFonts w:ascii="Times New Roman" w:hAnsi="Times New Roman" w:cs="Times New Roman"/>
          <w:color w:val="000000" w:themeColor="text1"/>
          <w:sz w:val="24"/>
          <w:szCs w:val="24"/>
        </w:rPr>
        <w:t xml:space="preserve">Although </w:t>
      </w:r>
      <w:r w:rsidR="00076AC3" w:rsidRPr="0014408D">
        <w:rPr>
          <w:rFonts w:ascii="Times New Roman" w:hAnsi="Times New Roman" w:cs="Times New Roman"/>
          <w:color w:val="000000" w:themeColor="text1"/>
          <w:sz w:val="24"/>
          <w:szCs w:val="24"/>
        </w:rPr>
        <w:t>SIGECO</w:t>
      </w:r>
      <w:r w:rsidRPr="0014408D">
        <w:rPr>
          <w:rFonts w:ascii="Times New Roman" w:hAnsi="Times New Roman" w:cs="Times New Roman"/>
          <w:color w:val="000000" w:themeColor="text1"/>
          <w:sz w:val="24"/>
          <w:szCs w:val="24"/>
        </w:rPr>
        <w:t xml:space="preserve"> has agreed to continue its joint operation of Warrick Unit 4 through December 31, 2023, the continued operation of that unit is not economic and is further complicated because ALCOA, following its recent organizational and operational changes, is not able to unconditionally commit to use of the jointly-owned unit as part of its future operations. Based on the 2016 IRP and updated IRP modeling completed in 2017, </w:t>
      </w:r>
      <w:r w:rsidR="00076AC3" w:rsidRPr="0014408D">
        <w:rPr>
          <w:rFonts w:ascii="Times New Roman" w:hAnsi="Times New Roman" w:cs="Times New Roman"/>
          <w:color w:val="000000" w:themeColor="text1"/>
          <w:sz w:val="24"/>
          <w:szCs w:val="24"/>
        </w:rPr>
        <w:t>SIGECO</w:t>
      </w:r>
      <w:r w:rsidR="00407366"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plans to retire 73% of its current coal-fired generation fleet and diversify its generation portfolio by adding the </w:t>
      </w:r>
      <w:r w:rsidR="00407366" w:rsidRPr="0014408D">
        <w:rPr>
          <w:rFonts w:ascii="Times New Roman" w:hAnsi="Times New Roman" w:cs="Times New Roman"/>
          <w:color w:val="000000" w:themeColor="text1"/>
          <w:sz w:val="24"/>
          <w:szCs w:val="24"/>
        </w:rPr>
        <w:t xml:space="preserve">combined cycle gas turbine </w:t>
      </w:r>
      <w:r w:rsidRPr="0014408D">
        <w:rPr>
          <w:rFonts w:ascii="Times New Roman" w:hAnsi="Times New Roman" w:cs="Times New Roman"/>
          <w:color w:val="000000" w:themeColor="text1"/>
          <w:sz w:val="24"/>
          <w:szCs w:val="24"/>
        </w:rPr>
        <w:t>at the end of 2023.</w:t>
      </w:r>
    </w:p>
    <w:p w:rsidR="008422E0" w:rsidRPr="0014408D" w:rsidRDefault="008422E0" w:rsidP="006367DE">
      <w:pPr>
        <w:pStyle w:val="NoSpacing"/>
        <w:rPr>
          <w:rFonts w:ascii="Times New Roman" w:hAnsi="Times New Roman" w:cs="Times New Roman"/>
          <w:color w:val="000000" w:themeColor="text1"/>
          <w:sz w:val="24"/>
          <w:szCs w:val="24"/>
        </w:rPr>
      </w:pPr>
    </w:p>
    <w:p w:rsidR="002A744D" w:rsidRPr="0014408D" w:rsidRDefault="00E741B1" w:rsidP="006367DE">
      <w:pPr>
        <w:pStyle w:val="Heading4"/>
      </w:pPr>
      <w:bookmarkStart w:id="45" w:name="_Toc517261683"/>
      <w:r w:rsidRPr="0014408D">
        <w:t>Wabash Valley Power Association – 2017 IRP</w:t>
      </w:r>
      <w:bookmarkEnd w:id="45"/>
    </w:p>
    <w:p w:rsidR="002A744D" w:rsidRPr="0014408D" w:rsidRDefault="002A744D" w:rsidP="006367DE">
      <w:pPr>
        <w:pStyle w:val="NoSpacing"/>
        <w:rPr>
          <w:rFonts w:ascii="Times New Roman" w:hAnsi="Times New Roman" w:cs="Times New Roman"/>
          <w:color w:val="000000" w:themeColor="text1"/>
          <w:sz w:val="24"/>
          <w:szCs w:val="24"/>
        </w:rPr>
      </w:pPr>
    </w:p>
    <w:p w:rsidR="00E741B1" w:rsidRPr="0014408D" w:rsidRDefault="002A744D"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For the 2017-2036 IRP period, Wabash Valley’s IRP indicates capacity needs starting in 2018, and Wabash Valley anticipates meeting these needs in a diversified manner. Wabash Valley, unlike most utilities in Indiana and the MISO region, has winter peak demands that sometimes exceed its summer peak demand.</w:t>
      </w:r>
      <w:r w:rsidR="004E4080" w:rsidRPr="0014408D">
        <w:rPr>
          <w:rFonts w:ascii="Times New Roman" w:hAnsi="Times New Roman" w:cs="Times New Roman"/>
          <w:color w:val="000000" w:themeColor="text1"/>
          <w:sz w:val="24"/>
          <w:szCs w:val="24"/>
        </w:rPr>
        <w:t xml:space="preserve"> </w:t>
      </w:r>
    </w:p>
    <w:p w:rsidR="00ED5360" w:rsidRPr="0014408D" w:rsidRDefault="00ED5360" w:rsidP="006367DE">
      <w:pPr>
        <w:pStyle w:val="NoSpacing"/>
        <w:rPr>
          <w:rFonts w:ascii="Times New Roman" w:hAnsi="Times New Roman" w:cs="Times New Roman"/>
          <w:color w:val="000000" w:themeColor="text1"/>
          <w:sz w:val="24"/>
          <w:szCs w:val="24"/>
        </w:rPr>
      </w:pPr>
    </w:p>
    <w:p w:rsidR="002A744D" w:rsidRPr="0014408D" w:rsidRDefault="002A744D"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From 2018 to 2020, Wabash Valley expects to meet its incremental capacity needs primarily by purchasing capacity through the MISO’s capacity auctions or bilateral transactions. Wabash Valley will purchase output from three wind projects from 2018 to 2020. After 2020, Wabash Valley’s resource plan anticipates building 600 MW of baseload combined cycle resources and 350 MW of peaking combustion turbine resources along with 50 MW of energy efficiency. The expiration of existing purchase power agreements drives the need for these resources.</w:t>
      </w:r>
      <w:r w:rsidR="004E4080" w:rsidRPr="0014408D">
        <w:rPr>
          <w:rFonts w:ascii="Times New Roman" w:hAnsi="Times New Roman" w:cs="Times New Roman"/>
          <w:color w:val="000000" w:themeColor="text1"/>
          <w:sz w:val="24"/>
          <w:szCs w:val="24"/>
        </w:rPr>
        <w:t xml:space="preserve"> </w:t>
      </w:r>
    </w:p>
    <w:p w:rsidR="002A744D" w:rsidRPr="0014408D" w:rsidRDefault="002A744D" w:rsidP="006367DE">
      <w:pPr>
        <w:pStyle w:val="NoSpacing"/>
        <w:rPr>
          <w:rFonts w:ascii="Times New Roman" w:hAnsi="Times New Roman" w:cs="Times New Roman"/>
          <w:color w:val="000000" w:themeColor="text1"/>
          <w:sz w:val="24"/>
          <w:szCs w:val="24"/>
        </w:rPr>
      </w:pPr>
    </w:p>
    <w:p w:rsidR="00E741B1" w:rsidRPr="0014408D" w:rsidRDefault="000E6E00" w:rsidP="006367DE">
      <w:pPr>
        <w:pStyle w:val="Heading3"/>
      </w:pPr>
      <w:bookmarkStart w:id="46" w:name="_Toc517261684"/>
      <w:r w:rsidRPr="0014408D">
        <w:t xml:space="preserve">Indiana </w:t>
      </w:r>
      <w:r w:rsidR="00DE76E3">
        <w:t>Future Resource</w:t>
      </w:r>
      <w:r w:rsidR="00DE76E3" w:rsidRPr="0014408D">
        <w:t xml:space="preserve"> </w:t>
      </w:r>
      <w:r w:rsidR="003D7143" w:rsidRPr="0014408D">
        <w:t xml:space="preserve">Needs </w:t>
      </w:r>
      <w:r w:rsidR="00D367C8" w:rsidRPr="0014408D">
        <w:t>Summary</w:t>
      </w:r>
      <w:bookmarkEnd w:id="46"/>
      <w:r w:rsidR="003D7143" w:rsidRPr="0014408D">
        <w:tab/>
      </w:r>
    </w:p>
    <w:p w:rsidR="00E741B1" w:rsidRPr="0014408D" w:rsidRDefault="00E741B1" w:rsidP="006367DE">
      <w:pPr>
        <w:pStyle w:val="NoSpacing"/>
        <w:rPr>
          <w:rFonts w:ascii="Times New Roman" w:hAnsi="Times New Roman" w:cs="Times New Roman"/>
          <w:color w:val="000000" w:themeColor="text1"/>
          <w:sz w:val="24"/>
          <w:szCs w:val="24"/>
        </w:rPr>
      </w:pPr>
    </w:p>
    <w:p w:rsidR="0069670A" w:rsidRPr="0014408D" w:rsidRDefault="0069670A"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Based on the most recent submitted IRPs, Indiana utilities project relatively low load growth and adequate resources to satisfy reliability requirements.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utilities contemplate retirement of some generating units, particularly older and smaller coal-fired power plants, largely due to relatively low price forecasts for natural gas that may</w:t>
      </w:r>
      <w:r w:rsidR="00174056" w:rsidRPr="0014408D">
        <w:rPr>
          <w:rFonts w:ascii="Times New Roman" w:hAnsi="Times New Roman" w:cs="Times New Roman"/>
          <w:color w:val="000000" w:themeColor="text1"/>
          <w:sz w:val="24"/>
          <w:szCs w:val="24"/>
        </w:rPr>
        <w:t xml:space="preserve"> cause these coal-fired power plants to</w:t>
      </w:r>
      <w:r w:rsidRPr="0014408D">
        <w:rPr>
          <w:rFonts w:ascii="Times New Roman" w:hAnsi="Times New Roman" w:cs="Times New Roman"/>
          <w:color w:val="000000" w:themeColor="text1"/>
          <w:sz w:val="24"/>
          <w:szCs w:val="24"/>
        </w:rPr>
        <w:t xml:space="preserve"> not be economical in the wholesale power market.</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Additionally, utilities find it difficult</w:t>
      </w:r>
      <w:r w:rsidR="00580ABD" w:rsidRPr="0014408D">
        <w:rPr>
          <w:rFonts w:ascii="Times New Roman" w:hAnsi="Times New Roman" w:cs="Times New Roman"/>
          <w:color w:val="000000" w:themeColor="text1"/>
          <w:sz w:val="24"/>
          <w:szCs w:val="24"/>
        </w:rPr>
        <w:t xml:space="preserve"> and costly</w:t>
      </w:r>
      <w:r w:rsidRPr="0014408D">
        <w:rPr>
          <w:rFonts w:ascii="Times New Roman" w:hAnsi="Times New Roman" w:cs="Times New Roman"/>
          <w:color w:val="000000" w:themeColor="text1"/>
          <w:sz w:val="24"/>
          <w:szCs w:val="24"/>
        </w:rPr>
        <w:t xml:space="preserve"> to install or maintain environmental controls on smaller and older coal-fired power plants.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retirement of existing generation units will drive most of the large capacity additions within the forecast horizon.</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These capacity additions generally consist of gas-fired combined cycle facilities and significant additions of renewable resources.</w:t>
      </w:r>
    </w:p>
    <w:p w:rsidR="00DE5C2D" w:rsidRPr="0014408D" w:rsidRDefault="00DE5C2D" w:rsidP="006367DE">
      <w:pPr>
        <w:pStyle w:val="NoSpacing"/>
        <w:rPr>
          <w:rFonts w:ascii="Times New Roman" w:hAnsi="Times New Roman" w:cs="Times New Roman"/>
          <w:color w:val="000000" w:themeColor="text1"/>
          <w:sz w:val="24"/>
          <w:szCs w:val="24"/>
        </w:rPr>
      </w:pPr>
    </w:p>
    <w:p w:rsidR="008F7FD4" w:rsidRPr="0014408D" w:rsidRDefault="0069670A"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For some utilities, the investment in more infrastructure and generation capacity is appropriate. For other utilities, their IRPs may suggest more reliance on regional power markets for purchases throughout the MISO and PJM regions. Some may opt for a combination of both. Even for the utilities that anticipate the need to build new generating facilities, they are eschewing capital-intensive facilities with significant lead times and</w:t>
      </w:r>
      <w:r w:rsidR="00580ABD" w:rsidRPr="0014408D">
        <w:rPr>
          <w:rFonts w:ascii="Times New Roman" w:hAnsi="Times New Roman" w:cs="Times New Roman"/>
          <w:color w:val="000000" w:themeColor="text1"/>
          <w:sz w:val="24"/>
          <w:szCs w:val="24"/>
        </w:rPr>
        <w:t>, instead, are</w:t>
      </w:r>
      <w:r w:rsidRPr="0014408D">
        <w:rPr>
          <w:rFonts w:ascii="Times New Roman" w:hAnsi="Times New Roman" w:cs="Times New Roman"/>
          <w:color w:val="000000" w:themeColor="text1"/>
          <w:sz w:val="24"/>
          <w:szCs w:val="24"/>
        </w:rPr>
        <w:t xml:space="preserve"> issuing requests for proposals for all cost-effective resources. </w:t>
      </w:r>
      <w:r w:rsidR="00580ABD" w:rsidRPr="0014408D">
        <w:rPr>
          <w:rFonts w:ascii="Times New Roman" w:hAnsi="Times New Roman" w:cs="Times New Roman"/>
          <w:color w:val="000000" w:themeColor="text1"/>
          <w:sz w:val="24"/>
          <w:szCs w:val="24"/>
        </w:rPr>
        <w:t>It is clear</w:t>
      </w:r>
      <w:r w:rsidRPr="0014408D">
        <w:rPr>
          <w:rFonts w:ascii="Times New Roman" w:hAnsi="Times New Roman" w:cs="Times New Roman"/>
          <w:color w:val="000000" w:themeColor="text1"/>
          <w:sz w:val="24"/>
          <w:szCs w:val="24"/>
        </w:rPr>
        <w:t xml:space="preserve"> that to the extent utilities elect to build more traditional generating facilities, the overwhelming preference is to build natural gas-fired combined cycle or natural gas peaking facilities.</w:t>
      </w:r>
      <w:r w:rsidR="003E64D3">
        <w:rPr>
          <w:rFonts w:ascii="Times New Roman" w:hAnsi="Times New Roman" w:cs="Times New Roman"/>
          <w:color w:val="000000" w:themeColor="text1"/>
          <w:sz w:val="24"/>
          <w:szCs w:val="24"/>
        </w:rPr>
        <w:t xml:space="preserve"> </w:t>
      </w:r>
    </w:p>
    <w:p w:rsidR="008F7FD4" w:rsidRPr="0014408D" w:rsidRDefault="008F7FD4" w:rsidP="006367DE">
      <w:pPr>
        <w:pStyle w:val="NoSpacing"/>
        <w:rPr>
          <w:rFonts w:ascii="Times New Roman" w:hAnsi="Times New Roman" w:cs="Times New Roman"/>
          <w:color w:val="000000" w:themeColor="text1"/>
          <w:sz w:val="24"/>
          <w:szCs w:val="24"/>
        </w:rPr>
      </w:pPr>
    </w:p>
    <w:p w:rsidR="00CE6A1A" w:rsidRPr="0014408D" w:rsidRDefault="00CE6A1A" w:rsidP="006367DE">
      <w:pPr>
        <w:pStyle w:val="Heading2"/>
      </w:pPr>
      <w:bookmarkStart w:id="47" w:name="_Toc517261685"/>
      <w:r w:rsidRPr="0014408D">
        <w:t>Resource Mix</w:t>
      </w:r>
      <w:r w:rsidR="008F3C76" w:rsidRPr="0014408D">
        <w:t xml:space="preserve"> and Location</w:t>
      </w:r>
      <w:bookmarkEnd w:id="47"/>
    </w:p>
    <w:p w:rsidR="00E741B1" w:rsidRPr="0014408D" w:rsidRDefault="00E741B1" w:rsidP="006367DE">
      <w:pPr>
        <w:pStyle w:val="NoSpacing"/>
        <w:rPr>
          <w:rFonts w:ascii="Times New Roman" w:hAnsi="Times New Roman" w:cs="Times New Roman"/>
          <w:color w:val="000000" w:themeColor="text1"/>
          <w:sz w:val="24"/>
          <w:szCs w:val="24"/>
        </w:rPr>
      </w:pPr>
    </w:p>
    <w:p w:rsidR="007D5CC7" w:rsidRPr="0014408D" w:rsidRDefault="00365A0A"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In analyzing the possible future resources, </w:t>
      </w:r>
      <w:r w:rsidR="003A7863" w:rsidRPr="0014408D">
        <w:rPr>
          <w:rFonts w:ascii="Times New Roman" w:hAnsi="Times New Roman" w:cs="Times New Roman"/>
          <w:color w:val="000000" w:themeColor="text1"/>
          <w:sz w:val="24"/>
          <w:szCs w:val="24"/>
        </w:rPr>
        <w:t xml:space="preserve">it is </w:t>
      </w:r>
      <w:r w:rsidRPr="0014408D">
        <w:rPr>
          <w:rFonts w:ascii="Times New Roman" w:hAnsi="Times New Roman" w:cs="Times New Roman"/>
          <w:color w:val="000000" w:themeColor="text1"/>
          <w:sz w:val="24"/>
          <w:szCs w:val="24"/>
        </w:rPr>
        <w:t xml:space="preserve">important to </w:t>
      </w:r>
      <w:r w:rsidR="00D367C8" w:rsidRPr="0014408D">
        <w:rPr>
          <w:rFonts w:ascii="Times New Roman" w:hAnsi="Times New Roman" w:cs="Times New Roman"/>
          <w:color w:val="000000" w:themeColor="text1"/>
          <w:sz w:val="24"/>
          <w:szCs w:val="24"/>
        </w:rPr>
        <w:t xml:space="preserve">note that the Commission does not have the capability to predict the location of </w:t>
      </w:r>
      <w:r w:rsidR="008F3C76" w:rsidRPr="0014408D">
        <w:rPr>
          <w:rFonts w:ascii="Times New Roman" w:hAnsi="Times New Roman" w:cs="Times New Roman"/>
          <w:color w:val="000000" w:themeColor="text1"/>
          <w:sz w:val="24"/>
          <w:szCs w:val="24"/>
        </w:rPr>
        <w:t>potential</w:t>
      </w:r>
      <w:r w:rsidR="00D367C8" w:rsidRPr="0014408D">
        <w:rPr>
          <w:rFonts w:ascii="Times New Roman" w:hAnsi="Times New Roman" w:cs="Times New Roman"/>
          <w:color w:val="000000" w:themeColor="text1"/>
          <w:sz w:val="24"/>
          <w:szCs w:val="24"/>
        </w:rPr>
        <w:t xml:space="preserve"> future resources. The location of new resources i</w:t>
      </w:r>
      <w:r w:rsidR="008F3C76" w:rsidRPr="0014408D">
        <w:rPr>
          <w:rFonts w:ascii="Times New Roman" w:hAnsi="Times New Roman" w:cs="Times New Roman"/>
          <w:color w:val="000000" w:themeColor="text1"/>
          <w:sz w:val="24"/>
          <w:szCs w:val="24"/>
        </w:rPr>
        <w:t xml:space="preserve">s </w:t>
      </w:r>
      <w:r w:rsidR="00D367C8" w:rsidRPr="0014408D">
        <w:rPr>
          <w:rFonts w:ascii="Times New Roman" w:hAnsi="Times New Roman" w:cs="Times New Roman"/>
          <w:color w:val="000000" w:themeColor="text1"/>
          <w:sz w:val="24"/>
          <w:szCs w:val="24"/>
        </w:rPr>
        <w:t>dependen</w:t>
      </w:r>
      <w:r w:rsidR="008F3C76" w:rsidRPr="0014408D">
        <w:rPr>
          <w:rFonts w:ascii="Times New Roman" w:hAnsi="Times New Roman" w:cs="Times New Roman"/>
          <w:color w:val="000000" w:themeColor="text1"/>
          <w:sz w:val="24"/>
          <w:szCs w:val="24"/>
        </w:rPr>
        <w:t>t</w:t>
      </w:r>
      <w:r w:rsidR="00D367C8" w:rsidRPr="0014408D">
        <w:rPr>
          <w:rFonts w:ascii="Times New Roman" w:hAnsi="Times New Roman" w:cs="Times New Roman"/>
          <w:color w:val="000000" w:themeColor="text1"/>
          <w:sz w:val="24"/>
          <w:szCs w:val="24"/>
        </w:rPr>
        <w:t xml:space="preserve"> on the specific utilities</w:t>
      </w:r>
      <w:r w:rsidR="008F3C76" w:rsidRPr="0014408D">
        <w:rPr>
          <w:rFonts w:ascii="Times New Roman" w:hAnsi="Times New Roman" w:cs="Times New Roman"/>
          <w:color w:val="000000" w:themeColor="text1"/>
          <w:sz w:val="24"/>
          <w:szCs w:val="24"/>
        </w:rPr>
        <w:t>’</w:t>
      </w:r>
      <w:r w:rsidR="00D367C8" w:rsidRPr="0014408D">
        <w:rPr>
          <w:rFonts w:ascii="Times New Roman" w:hAnsi="Times New Roman" w:cs="Times New Roman"/>
          <w:color w:val="000000" w:themeColor="text1"/>
          <w:sz w:val="24"/>
          <w:szCs w:val="24"/>
        </w:rPr>
        <w:t xml:space="preserve"> transmission topology, fuel sources, type and size of </w:t>
      </w:r>
      <w:r w:rsidR="008F3C76" w:rsidRPr="0014408D">
        <w:rPr>
          <w:rFonts w:ascii="Times New Roman" w:hAnsi="Times New Roman" w:cs="Times New Roman"/>
          <w:color w:val="000000" w:themeColor="text1"/>
          <w:sz w:val="24"/>
          <w:szCs w:val="24"/>
        </w:rPr>
        <w:t>generation,</w:t>
      </w:r>
      <w:r w:rsidR="00D367C8" w:rsidRPr="0014408D">
        <w:rPr>
          <w:rFonts w:ascii="Times New Roman" w:hAnsi="Times New Roman" w:cs="Times New Roman"/>
          <w:color w:val="000000" w:themeColor="text1"/>
          <w:sz w:val="24"/>
          <w:szCs w:val="24"/>
        </w:rPr>
        <w:t xml:space="preserve"> and other factors. The location of current</w:t>
      </w:r>
      <w:r w:rsidRPr="0014408D">
        <w:rPr>
          <w:rFonts w:ascii="Times New Roman" w:hAnsi="Times New Roman" w:cs="Times New Roman"/>
          <w:color w:val="000000" w:themeColor="text1"/>
          <w:sz w:val="24"/>
          <w:szCs w:val="24"/>
        </w:rPr>
        <w:t xml:space="preserve"> generation resources</w:t>
      </w:r>
      <w:r w:rsidR="00D367C8" w:rsidRPr="0014408D">
        <w:rPr>
          <w:rFonts w:ascii="Times New Roman" w:hAnsi="Times New Roman" w:cs="Times New Roman"/>
          <w:color w:val="000000" w:themeColor="text1"/>
          <w:sz w:val="24"/>
          <w:szCs w:val="24"/>
        </w:rPr>
        <w:t xml:space="preserve"> will change over time as </w:t>
      </w:r>
      <w:r w:rsidR="00144B91" w:rsidRPr="0014408D">
        <w:rPr>
          <w:rFonts w:ascii="Times New Roman" w:hAnsi="Times New Roman" w:cs="Times New Roman"/>
          <w:color w:val="000000" w:themeColor="text1"/>
          <w:sz w:val="24"/>
          <w:szCs w:val="24"/>
        </w:rPr>
        <w:t xml:space="preserve">generating </w:t>
      </w:r>
      <w:r w:rsidR="00D367C8" w:rsidRPr="0014408D">
        <w:rPr>
          <w:rFonts w:ascii="Times New Roman" w:hAnsi="Times New Roman" w:cs="Times New Roman"/>
          <w:color w:val="000000" w:themeColor="text1"/>
          <w:sz w:val="24"/>
          <w:szCs w:val="24"/>
        </w:rPr>
        <w:t>units are retired and new</w:t>
      </w:r>
      <w:r w:rsidR="00144B91" w:rsidRPr="0014408D">
        <w:rPr>
          <w:rFonts w:ascii="Times New Roman" w:hAnsi="Times New Roman" w:cs="Times New Roman"/>
          <w:color w:val="000000" w:themeColor="text1"/>
          <w:sz w:val="24"/>
          <w:szCs w:val="24"/>
        </w:rPr>
        <w:t xml:space="preserve"> generating</w:t>
      </w:r>
      <w:r w:rsidR="00D367C8" w:rsidRPr="0014408D">
        <w:rPr>
          <w:rFonts w:ascii="Times New Roman" w:hAnsi="Times New Roman" w:cs="Times New Roman"/>
          <w:color w:val="000000" w:themeColor="text1"/>
          <w:sz w:val="24"/>
          <w:szCs w:val="24"/>
        </w:rPr>
        <w:t xml:space="preserve"> units are built.</w:t>
      </w:r>
      <w:r w:rsidRPr="0014408D">
        <w:rPr>
          <w:rFonts w:ascii="Times New Roman" w:hAnsi="Times New Roman" w:cs="Times New Roman"/>
          <w:color w:val="000000" w:themeColor="text1"/>
          <w:sz w:val="24"/>
          <w:szCs w:val="24"/>
        </w:rPr>
        <w:t xml:space="preserve"> </w:t>
      </w:r>
      <w:r w:rsidR="00144B91" w:rsidRPr="0014408D">
        <w:rPr>
          <w:rFonts w:ascii="Times New Roman" w:hAnsi="Times New Roman" w:cs="Times New Roman"/>
          <w:color w:val="000000" w:themeColor="text1"/>
          <w:sz w:val="24"/>
          <w:szCs w:val="24"/>
        </w:rPr>
        <w:t xml:space="preserve">The location of new generating units may also be influenced by energy efficiency, demand </w:t>
      </w:r>
      <w:r w:rsidR="008F3C76" w:rsidRPr="0014408D">
        <w:rPr>
          <w:rFonts w:ascii="Times New Roman" w:hAnsi="Times New Roman" w:cs="Times New Roman"/>
          <w:color w:val="000000" w:themeColor="text1"/>
          <w:sz w:val="24"/>
          <w:szCs w:val="24"/>
        </w:rPr>
        <w:t>response</w:t>
      </w:r>
      <w:r w:rsidR="00144B91" w:rsidRPr="0014408D">
        <w:rPr>
          <w:rFonts w:ascii="Times New Roman" w:hAnsi="Times New Roman" w:cs="Times New Roman"/>
          <w:color w:val="000000" w:themeColor="text1"/>
          <w:sz w:val="24"/>
          <w:szCs w:val="24"/>
        </w:rPr>
        <w:t xml:space="preserve">, distributed energy resources and future transmission, distribution, and generation technologies. </w:t>
      </w:r>
      <w:r w:rsidR="008F3C76" w:rsidRPr="0014408D">
        <w:rPr>
          <w:rFonts w:ascii="Times New Roman" w:hAnsi="Times New Roman" w:cs="Times New Roman"/>
          <w:color w:val="000000" w:themeColor="text1"/>
          <w:sz w:val="24"/>
          <w:szCs w:val="24"/>
        </w:rPr>
        <w:t xml:space="preserve">A map of the current location of generation resources is found in Appendix </w:t>
      </w:r>
      <w:r w:rsidR="00C8277A" w:rsidRPr="0014408D">
        <w:rPr>
          <w:rFonts w:ascii="Times New Roman" w:hAnsi="Times New Roman" w:cs="Times New Roman"/>
          <w:color w:val="000000" w:themeColor="text1"/>
          <w:sz w:val="24"/>
          <w:szCs w:val="24"/>
        </w:rPr>
        <w:t>7</w:t>
      </w:r>
      <w:r w:rsidR="008F3C76" w:rsidRPr="0014408D">
        <w:rPr>
          <w:rFonts w:ascii="Times New Roman" w:hAnsi="Times New Roman" w:cs="Times New Roman"/>
          <w:color w:val="000000" w:themeColor="text1"/>
          <w:sz w:val="24"/>
          <w:szCs w:val="24"/>
        </w:rPr>
        <w:t xml:space="preserve">. </w:t>
      </w:r>
    </w:p>
    <w:p w:rsidR="007D5CC7" w:rsidRPr="0014408D" w:rsidRDefault="007D5CC7" w:rsidP="006367DE">
      <w:pPr>
        <w:pStyle w:val="NoSpacing"/>
        <w:rPr>
          <w:rFonts w:ascii="Times New Roman" w:hAnsi="Times New Roman" w:cs="Times New Roman"/>
          <w:color w:val="000000" w:themeColor="text1"/>
          <w:sz w:val="24"/>
          <w:szCs w:val="24"/>
        </w:rPr>
      </w:pPr>
    </w:p>
    <w:p w:rsidR="00CE4E82" w:rsidRPr="0014408D" w:rsidRDefault="00CE4E82" w:rsidP="006367DE">
      <w:pPr>
        <w:pStyle w:val="NoSpacing"/>
        <w:rPr>
          <w:rFonts w:ascii="Times New Roman" w:hAnsi="Times New Roman" w:cs="Times New Roman"/>
          <w:b/>
          <w:bCs/>
          <w:color w:val="000000" w:themeColor="text1"/>
          <w:sz w:val="24"/>
          <w:szCs w:val="24"/>
        </w:rPr>
      </w:pPr>
      <w:r w:rsidRPr="0014408D">
        <w:rPr>
          <w:rFonts w:ascii="Times New Roman" w:hAnsi="Times New Roman" w:cs="Times New Roman"/>
          <w:b/>
          <w:bCs/>
          <w:color w:val="000000" w:themeColor="text1"/>
          <w:sz w:val="24"/>
          <w:szCs w:val="24"/>
        </w:rPr>
        <w:t>Considerations Affecting Resource Decisions</w:t>
      </w:r>
    </w:p>
    <w:p w:rsidR="00F02D5C" w:rsidRDefault="00F02D5C" w:rsidP="006367DE">
      <w:pPr>
        <w:pStyle w:val="NoSpacing"/>
        <w:rPr>
          <w:rFonts w:ascii="Times New Roman" w:hAnsi="Times New Roman" w:cs="Times New Roman"/>
          <w:color w:val="000000" w:themeColor="text1"/>
          <w:sz w:val="24"/>
          <w:szCs w:val="24"/>
        </w:rPr>
      </w:pPr>
    </w:p>
    <w:p w:rsidR="007D5CC7" w:rsidRPr="0014408D" w:rsidRDefault="003F54AE"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Within the last twenty years, environmental and safety regulations have imposed significant costs on the coal and nuclear-power generating fleets in particular.</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The capital costs associated with environmental retrofits and equipment </w:t>
      </w:r>
      <w:r w:rsidR="00F02D5C" w:rsidRPr="0014408D">
        <w:rPr>
          <w:rFonts w:ascii="Times New Roman" w:hAnsi="Times New Roman" w:cs="Times New Roman"/>
          <w:color w:val="000000" w:themeColor="text1"/>
          <w:sz w:val="24"/>
          <w:szCs w:val="24"/>
        </w:rPr>
        <w:t xml:space="preserve">necessary to comply with EPA requirements </w:t>
      </w:r>
      <w:r w:rsidRPr="0014408D">
        <w:rPr>
          <w:rFonts w:ascii="Times New Roman" w:hAnsi="Times New Roman" w:cs="Times New Roman"/>
          <w:color w:val="000000" w:themeColor="text1"/>
          <w:sz w:val="24"/>
          <w:szCs w:val="24"/>
        </w:rPr>
        <w:t xml:space="preserve">– including fixed Operations and Maintenance expenses (O&amp;M) –were significant but paled in comparison to the cost of building new coal-fired or nuclear generating facilities. </w:t>
      </w:r>
      <w:r w:rsidR="00F02D5C">
        <w:rPr>
          <w:rFonts w:ascii="Times New Roman" w:hAnsi="Times New Roman" w:cs="Times New Roman"/>
          <w:color w:val="000000" w:themeColor="text1"/>
          <w:sz w:val="24"/>
          <w:szCs w:val="24"/>
        </w:rPr>
        <w:t>Since approximately</w:t>
      </w:r>
      <w:r w:rsidRPr="0014408D">
        <w:rPr>
          <w:rFonts w:ascii="Times New Roman" w:hAnsi="Times New Roman" w:cs="Times New Roman"/>
          <w:color w:val="000000" w:themeColor="text1"/>
          <w:sz w:val="24"/>
          <w:szCs w:val="24"/>
        </w:rPr>
        <w:t xml:space="preserve"> 2010, hydraulic fractionation (fracking)</w:t>
      </w:r>
      <w:r w:rsidR="00F02D5C">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has resulted in a paradigm change in the natural gas markets that resulted in lower prices and reduced price volatility that has far-reaching ramifications for the costs of gas</w:t>
      </w:r>
      <w:r w:rsidR="00F02D5C">
        <w:rPr>
          <w:rFonts w:ascii="Times New Roman" w:hAnsi="Times New Roman" w:cs="Times New Roman"/>
          <w:color w:val="000000" w:themeColor="text1"/>
          <w:sz w:val="24"/>
          <w:szCs w:val="24"/>
        </w:rPr>
        <w:t>-fired electric generation</w:t>
      </w:r>
      <w:r w:rsidRPr="0014408D">
        <w:rPr>
          <w:rFonts w:ascii="Times New Roman" w:hAnsi="Times New Roman" w:cs="Times New Roman"/>
          <w:color w:val="000000" w:themeColor="text1"/>
          <w:sz w:val="24"/>
          <w:szCs w:val="24"/>
        </w:rPr>
        <w:t xml:space="preserve"> and, as a result, coal-fired power plants. These changes, taken as a whole, provide the primary impetus</w:t>
      </w:r>
      <w:r w:rsidR="00F02D5C">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w:t>
      </w:r>
      <w:r w:rsidR="00F02D5C" w:rsidRPr="0014408D">
        <w:rPr>
          <w:rFonts w:ascii="Times New Roman" w:hAnsi="Times New Roman" w:cs="Times New Roman"/>
          <w:color w:val="000000" w:themeColor="text1"/>
          <w:sz w:val="24"/>
          <w:szCs w:val="24"/>
        </w:rPr>
        <w:t>in particular</w:t>
      </w:r>
      <w:r w:rsidR="00F02D5C">
        <w:rPr>
          <w:rFonts w:ascii="Times New Roman" w:hAnsi="Times New Roman" w:cs="Times New Roman"/>
          <w:color w:val="000000" w:themeColor="text1"/>
          <w:sz w:val="24"/>
          <w:szCs w:val="24"/>
        </w:rPr>
        <w:t>,</w:t>
      </w:r>
      <w:r w:rsidR="00F02D5C"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for retirement of some coal-fired power plants and the resulting significant changes in the composition of the generating fleets for Indiana, the region, and the nation. </w:t>
      </w:r>
    </w:p>
    <w:p w:rsidR="007D5CC7" w:rsidRPr="0014408D" w:rsidRDefault="007D5CC7" w:rsidP="006367DE">
      <w:pPr>
        <w:pStyle w:val="NoSpacing"/>
        <w:rPr>
          <w:rFonts w:ascii="Times New Roman" w:hAnsi="Times New Roman" w:cs="Times New Roman"/>
          <w:color w:val="000000" w:themeColor="text1"/>
          <w:sz w:val="24"/>
          <w:szCs w:val="24"/>
        </w:rPr>
      </w:pPr>
    </w:p>
    <w:p w:rsidR="003F54AE" w:rsidRPr="0014408D" w:rsidRDefault="003F54AE"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following three graphics prepared by Northern Indiana Public Service Company in their</w:t>
      </w:r>
      <w:r w:rsidR="00312F80">
        <w:rPr>
          <w:rFonts w:ascii="Times New Roman" w:hAnsi="Times New Roman" w:cs="Times New Roman"/>
          <w:color w:val="000000" w:themeColor="text1"/>
          <w:sz w:val="24"/>
          <w:szCs w:val="24"/>
        </w:rPr>
        <w:t xml:space="preserve"> current 2018</w:t>
      </w:r>
      <w:r w:rsidRPr="0014408D">
        <w:rPr>
          <w:rFonts w:ascii="Times New Roman" w:hAnsi="Times New Roman" w:cs="Times New Roman"/>
          <w:color w:val="000000" w:themeColor="text1"/>
          <w:sz w:val="24"/>
          <w:szCs w:val="24"/>
        </w:rPr>
        <w:t xml:space="preserve"> IRP </w:t>
      </w:r>
      <w:r w:rsidR="00F02D5C">
        <w:rPr>
          <w:rFonts w:ascii="Times New Roman" w:hAnsi="Times New Roman" w:cs="Times New Roman"/>
          <w:color w:val="000000" w:themeColor="text1"/>
          <w:sz w:val="24"/>
          <w:szCs w:val="24"/>
        </w:rPr>
        <w:t>s</w:t>
      </w:r>
      <w:r w:rsidRPr="0014408D">
        <w:rPr>
          <w:rFonts w:ascii="Times New Roman" w:hAnsi="Times New Roman" w:cs="Times New Roman"/>
          <w:color w:val="000000" w:themeColor="text1"/>
          <w:sz w:val="24"/>
          <w:szCs w:val="24"/>
        </w:rPr>
        <w:t xml:space="preserve">takeholder </w:t>
      </w:r>
      <w:r w:rsidR="00F02D5C">
        <w:rPr>
          <w:rFonts w:ascii="Times New Roman" w:hAnsi="Times New Roman" w:cs="Times New Roman"/>
          <w:color w:val="000000" w:themeColor="text1"/>
          <w:sz w:val="24"/>
          <w:szCs w:val="24"/>
        </w:rPr>
        <w:t>p</w:t>
      </w:r>
      <w:r w:rsidRPr="0014408D">
        <w:rPr>
          <w:rFonts w:ascii="Times New Roman" w:hAnsi="Times New Roman" w:cs="Times New Roman"/>
          <w:color w:val="000000" w:themeColor="text1"/>
          <w:sz w:val="24"/>
          <w:szCs w:val="24"/>
        </w:rPr>
        <w:t>rocess illustrate the combined effects.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While the graphics are based on NIPSCO’s experience, every Indiana utility</w:t>
      </w:r>
      <w:r w:rsidR="00F02D5C">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and utilities across the region and the nation</w:t>
      </w:r>
      <w:r w:rsidR="00F02D5C">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face the same fundamental factors that drive current and future resource decisions.</w:t>
      </w:r>
      <w:r w:rsidR="003E64D3">
        <w:rPr>
          <w:rFonts w:ascii="Times New Roman" w:hAnsi="Times New Roman" w:cs="Times New Roman"/>
          <w:color w:val="000000" w:themeColor="text1"/>
          <w:sz w:val="24"/>
          <w:szCs w:val="24"/>
        </w:rPr>
        <w:t xml:space="preserve"> </w:t>
      </w:r>
    </w:p>
    <w:p w:rsidR="007D5CC7" w:rsidRPr="0014408D" w:rsidRDefault="007D5CC7" w:rsidP="006367DE">
      <w:pPr>
        <w:pStyle w:val="NoSpacing"/>
        <w:rPr>
          <w:rFonts w:ascii="Times New Roman" w:hAnsi="Times New Roman" w:cs="Times New Roman"/>
          <w:color w:val="000000" w:themeColor="text1"/>
          <w:sz w:val="24"/>
          <w:szCs w:val="24"/>
        </w:rPr>
      </w:pPr>
    </w:p>
    <w:p w:rsidR="003F54AE" w:rsidRPr="0014408D" w:rsidRDefault="003F54AE" w:rsidP="006367DE">
      <w:pPr>
        <w:spacing w:after="0" w:line="240" w:lineRule="auto"/>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To </w:t>
      </w:r>
      <w:r w:rsidR="00A06B34">
        <w:rPr>
          <w:rFonts w:ascii="Times New Roman" w:hAnsi="Times New Roman" w:cs="Times New Roman"/>
          <w:color w:val="000000" w:themeColor="text1"/>
          <w:sz w:val="24"/>
          <w:szCs w:val="24"/>
        </w:rPr>
        <w:t>illustrate</w:t>
      </w:r>
      <w:r w:rsidRPr="0014408D">
        <w:rPr>
          <w:rFonts w:ascii="Times New Roman" w:hAnsi="Times New Roman" w:cs="Times New Roman"/>
          <w:color w:val="000000" w:themeColor="text1"/>
          <w:sz w:val="24"/>
          <w:szCs w:val="24"/>
        </w:rPr>
        <w:t xml:space="preserve"> the cost</w:t>
      </w:r>
      <w:r w:rsidR="00A06B34">
        <w:rPr>
          <w:rFonts w:ascii="Times New Roman" w:hAnsi="Times New Roman" w:cs="Times New Roman"/>
          <w:color w:val="000000" w:themeColor="text1"/>
          <w:sz w:val="24"/>
          <w:szCs w:val="24"/>
        </w:rPr>
        <w:t>s</w:t>
      </w:r>
      <w:r w:rsidRPr="0014408D">
        <w:rPr>
          <w:rFonts w:ascii="Times New Roman" w:hAnsi="Times New Roman" w:cs="Times New Roman"/>
          <w:color w:val="000000" w:themeColor="text1"/>
          <w:sz w:val="24"/>
          <w:szCs w:val="24"/>
        </w:rPr>
        <w:t xml:space="preserve"> for coal-fired power plants and the dynamics with natural gas-fired units in particular,</w:t>
      </w:r>
      <w:r w:rsidR="00A06B34">
        <w:rPr>
          <w:rFonts w:ascii="Times New Roman" w:hAnsi="Times New Roman" w:cs="Times New Roman"/>
          <w:color w:val="000000" w:themeColor="text1"/>
          <w:sz w:val="24"/>
          <w:szCs w:val="24"/>
        </w:rPr>
        <w:t xml:space="preserve"> the following chart shows the key costs for coal-fired generation, broken down</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into fixed</w:t>
      </w:r>
      <w:r w:rsidR="00A06B34">
        <w:rPr>
          <w:rFonts w:ascii="Times New Roman" w:hAnsi="Times New Roman" w:cs="Times New Roman"/>
          <w:color w:val="000000" w:themeColor="text1"/>
          <w:sz w:val="24"/>
          <w:szCs w:val="24"/>
        </w:rPr>
        <w:t xml:space="preserve"> (that is, those costs that remain the same no matter the amount of electricity generated)</w:t>
      </w:r>
      <w:r w:rsidRPr="0014408D">
        <w:rPr>
          <w:rFonts w:ascii="Times New Roman" w:hAnsi="Times New Roman" w:cs="Times New Roman"/>
          <w:color w:val="000000" w:themeColor="text1"/>
          <w:sz w:val="24"/>
          <w:szCs w:val="24"/>
        </w:rPr>
        <w:t xml:space="preserve"> and variable costs (</w:t>
      </w:r>
      <w:r w:rsidR="00A06B34">
        <w:rPr>
          <w:rFonts w:ascii="Times New Roman" w:hAnsi="Times New Roman" w:cs="Times New Roman"/>
          <w:color w:val="000000" w:themeColor="text1"/>
          <w:sz w:val="24"/>
          <w:szCs w:val="24"/>
        </w:rPr>
        <w:t>that is</w:t>
      </w:r>
      <w:r w:rsidRPr="0014408D">
        <w:rPr>
          <w:rFonts w:ascii="Times New Roman" w:hAnsi="Times New Roman" w:cs="Times New Roman"/>
          <w:color w:val="000000" w:themeColor="text1"/>
          <w:sz w:val="24"/>
          <w:szCs w:val="24"/>
        </w:rPr>
        <w:t>, fuel and</w:t>
      </w:r>
      <w:r w:rsidR="00A06B34">
        <w:rPr>
          <w:rFonts w:ascii="Times New Roman" w:hAnsi="Times New Roman" w:cs="Times New Roman"/>
          <w:color w:val="000000" w:themeColor="text1"/>
          <w:sz w:val="24"/>
          <w:szCs w:val="24"/>
        </w:rPr>
        <w:t xml:space="preserve"> other</w:t>
      </w:r>
      <w:r w:rsidRPr="0014408D">
        <w:rPr>
          <w:rFonts w:ascii="Times New Roman" w:hAnsi="Times New Roman" w:cs="Times New Roman"/>
          <w:color w:val="000000" w:themeColor="text1"/>
          <w:sz w:val="24"/>
          <w:szCs w:val="24"/>
        </w:rPr>
        <w:t xml:space="preserve"> costs that vary with the amount of </w:t>
      </w:r>
      <w:r w:rsidR="00A06B34">
        <w:rPr>
          <w:rFonts w:ascii="Times New Roman" w:hAnsi="Times New Roman" w:cs="Times New Roman"/>
          <w:color w:val="000000" w:themeColor="text1"/>
          <w:sz w:val="24"/>
          <w:szCs w:val="24"/>
        </w:rPr>
        <w:t>electricity generated</w:t>
      </w:r>
      <w:r w:rsidRPr="0014408D">
        <w:rPr>
          <w:rFonts w:ascii="Times New Roman" w:hAnsi="Times New Roman" w:cs="Times New Roman"/>
          <w:color w:val="000000" w:themeColor="text1"/>
          <w:sz w:val="24"/>
          <w:szCs w:val="24"/>
        </w:rPr>
        <w:t>).</w:t>
      </w:r>
      <w:r w:rsidR="003E64D3">
        <w:rPr>
          <w:rFonts w:ascii="Times New Roman" w:hAnsi="Times New Roman" w:cs="Times New Roman"/>
          <w:color w:val="000000" w:themeColor="text1"/>
          <w:sz w:val="24"/>
          <w:szCs w:val="24"/>
        </w:rPr>
        <w:t xml:space="preserve"> </w:t>
      </w:r>
    </w:p>
    <w:p w:rsidR="003F54AE" w:rsidRPr="0014408D" w:rsidRDefault="00720CEA" w:rsidP="006367DE">
      <w:pPr>
        <w:spacing w:after="0"/>
        <w:rPr>
          <w:rFonts w:ascii="Times New Roman" w:hAnsi="Times New Roman" w:cs="Times New Roman"/>
          <w:color w:val="000000" w:themeColor="text1"/>
        </w:rPr>
      </w:pPr>
      <w:r w:rsidRPr="00F02D5C">
        <w:rPr>
          <w:noProof/>
        </w:rPr>
        <w:lastRenderedPageBreak/>
        <w:drawing>
          <wp:inline distT="0" distB="0" distL="0" distR="0" wp14:anchorId="26CD0E07" wp14:editId="239FDA97">
            <wp:extent cx="5943600" cy="3629025"/>
            <wp:effectExtent l="0" t="0" r="0"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943600" cy="3629025"/>
                    </a:xfrm>
                    <a:prstGeom prst="rect">
                      <a:avLst/>
                    </a:prstGeom>
                  </pic:spPr>
                </pic:pic>
              </a:graphicData>
            </a:graphic>
          </wp:inline>
        </w:drawing>
      </w:r>
    </w:p>
    <w:p w:rsidR="007D5CC7" w:rsidRPr="0014408D" w:rsidRDefault="007D5CC7" w:rsidP="006367DE">
      <w:pPr>
        <w:spacing w:after="0"/>
        <w:rPr>
          <w:rFonts w:ascii="Times New Roman" w:hAnsi="Times New Roman" w:cs="Times New Roman"/>
          <w:color w:val="000000" w:themeColor="text1"/>
        </w:rPr>
      </w:pPr>
    </w:p>
    <w:p w:rsidR="003F54AE" w:rsidRPr="0014408D" w:rsidRDefault="00720CEA" w:rsidP="006367DE">
      <w:pPr>
        <w:spacing w:after="0"/>
        <w:rPr>
          <w:rFonts w:ascii="Times New Roman" w:hAnsi="Times New Roman" w:cs="Times New Roman"/>
          <w:color w:val="000000" w:themeColor="text1"/>
        </w:rPr>
      </w:pPr>
      <w:r w:rsidRPr="00F02D5C">
        <w:rPr>
          <w:noProof/>
        </w:rPr>
        <w:drawing>
          <wp:inline distT="0" distB="0" distL="0" distR="0" wp14:anchorId="4691A799" wp14:editId="5CD78321">
            <wp:extent cx="5943600" cy="4143375"/>
            <wp:effectExtent l="0" t="0" r="0"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943600" cy="4143375"/>
                    </a:xfrm>
                    <a:prstGeom prst="rect">
                      <a:avLst/>
                    </a:prstGeom>
                  </pic:spPr>
                </pic:pic>
              </a:graphicData>
            </a:graphic>
          </wp:inline>
        </w:drawing>
      </w:r>
    </w:p>
    <w:p w:rsidR="003F54AE" w:rsidRDefault="003F54AE"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lastRenderedPageBreak/>
        <w:t>The following graph highlights the significant differences in the cost of maintaining coal</w:t>
      </w:r>
      <w:r w:rsidR="00A06B34">
        <w:rPr>
          <w:rFonts w:ascii="Times New Roman" w:hAnsi="Times New Roman" w:cs="Times New Roman"/>
          <w:color w:val="000000" w:themeColor="text1"/>
          <w:sz w:val="24"/>
          <w:szCs w:val="24"/>
        </w:rPr>
        <w:t>-fired</w:t>
      </w:r>
      <w:r w:rsidRPr="0014408D">
        <w:rPr>
          <w:rFonts w:ascii="Times New Roman" w:hAnsi="Times New Roman" w:cs="Times New Roman"/>
          <w:color w:val="000000" w:themeColor="text1"/>
          <w:sz w:val="24"/>
          <w:szCs w:val="24"/>
        </w:rPr>
        <w:t xml:space="preserve"> and gas</w:t>
      </w:r>
      <w:r w:rsidR="00A06B34">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fired power plants.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Maintenance costs </w:t>
      </w:r>
      <w:r w:rsidR="00A06B34">
        <w:rPr>
          <w:rFonts w:ascii="Times New Roman" w:hAnsi="Times New Roman" w:cs="Times New Roman"/>
          <w:color w:val="000000" w:themeColor="text1"/>
          <w:sz w:val="24"/>
          <w:szCs w:val="24"/>
        </w:rPr>
        <w:t>are</w:t>
      </w:r>
      <w:r w:rsidR="00A06B34"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an important consideration in selecting new resources</w:t>
      </w:r>
      <w:r w:rsidR="00A06B34">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as well as the decision to retain existing coal-fired generating units.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 </w:t>
      </w:r>
    </w:p>
    <w:p w:rsidR="008C049B" w:rsidRPr="0014408D" w:rsidRDefault="008C049B" w:rsidP="006367DE">
      <w:pPr>
        <w:spacing w:after="0"/>
        <w:rPr>
          <w:rFonts w:ascii="Times New Roman" w:hAnsi="Times New Roman" w:cs="Times New Roman"/>
          <w:color w:val="000000" w:themeColor="text1"/>
          <w:sz w:val="24"/>
          <w:szCs w:val="24"/>
        </w:rPr>
      </w:pPr>
    </w:p>
    <w:p w:rsidR="003F54AE" w:rsidRPr="0014408D" w:rsidRDefault="00720CEA" w:rsidP="006367DE">
      <w:pPr>
        <w:spacing w:after="0"/>
        <w:rPr>
          <w:rFonts w:ascii="Times New Roman" w:hAnsi="Times New Roman" w:cs="Times New Roman"/>
          <w:color w:val="000000" w:themeColor="text1"/>
        </w:rPr>
      </w:pPr>
      <w:r w:rsidRPr="00F02D5C">
        <w:rPr>
          <w:noProof/>
        </w:rPr>
        <w:drawing>
          <wp:inline distT="0" distB="0" distL="0" distR="0" wp14:anchorId="52CE6E11" wp14:editId="54615D4A">
            <wp:extent cx="5943600" cy="2486025"/>
            <wp:effectExtent l="0" t="0" r="0"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943600" cy="2486025"/>
                    </a:xfrm>
                    <a:prstGeom prst="rect">
                      <a:avLst/>
                    </a:prstGeom>
                  </pic:spPr>
                </pic:pic>
              </a:graphicData>
            </a:graphic>
          </wp:inline>
        </w:drawing>
      </w:r>
    </w:p>
    <w:p w:rsidR="008C049B" w:rsidRDefault="008C049B" w:rsidP="006367DE">
      <w:pPr>
        <w:spacing w:after="0"/>
        <w:rPr>
          <w:rFonts w:ascii="Times New Roman" w:hAnsi="Times New Roman" w:cs="Times New Roman"/>
          <w:color w:val="000000" w:themeColor="text1"/>
          <w:sz w:val="24"/>
          <w:szCs w:val="24"/>
        </w:rPr>
      </w:pPr>
    </w:p>
    <w:p w:rsidR="003F54AE" w:rsidRPr="0014408D" w:rsidRDefault="003F54AE"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IPL, on page 69 of their 2015 IRP, constructed the following graph to describe the break-even point for their new Eagle Valley Combined Cycle facility and their most efficient coal-fired plant</w:t>
      </w:r>
      <w:r w:rsidR="00F02D5C">
        <w:rPr>
          <w:rFonts w:ascii="Times New Roman" w:hAnsi="Times New Roman" w:cs="Times New Roman"/>
          <w:color w:val="000000" w:themeColor="text1"/>
          <w:sz w:val="24"/>
          <w:szCs w:val="24"/>
        </w:rPr>
        <w:t xml:space="preserve"> in</w:t>
      </w:r>
      <w:r w:rsidRPr="0014408D">
        <w:rPr>
          <w:rFonts w:ascii="Times New Roman" w:hAnsi="Times New Roman" w:cs="Times New Roman"/>
          <w:color w:val="000000" w:themeColor="text1"/>
          <w:sz w:val="24"/>
          <w:szCs w:val="24"/>
        </w:rPr>
        <w:t xml:space="preserve"> Petersburg.</w:t>
      </w:r>
    </w:p>
    <w:p w:rsidR="003F54AE" w:rsidRPr="0014408D" w:rsidRDefault="003F54AE" w:rsidP="006367DE">
      <w:pPr>
        <w:spacing w:after="0"/>
        <w:rPr>
          <w:rFonts w:ascii="Times New Roman" w:hAnsi="Times New Roman" w:cs="Times New Roman"/>
          <w:color w:val="000000" w:themeColor="text1"/>
        </w:rPr>
      </w:pPr>
      <w:r w:rsidRPr="0014408D">
        <w:rPr>
          <w:rFonts w:ascii="Times New Roman" w:hAnsi="Times New Roman" w:cs="Times New Roman"/>
          <w:color w:val="000000" w:themeColor="text1"/>
        </w:rPr>
        <w:t xml:space="preserve"> </w:t>
      </w:r>
      <w:r w:rsidR="00720CEA" w:rsidRPr="00F02D5C">
        <w:rPr>
          <w:noProof/>
        </w:rPr>
        <w:drawing>
          <wp:inline distT="0" distB="0" distL="0" distR="0" wp14:anchorId="3644B4ED" wp14:editId="04DDC829">
            <wp:extent cx="5943600" cy="320040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943600" cy="3200400"/>
                    </a:xfrm>
                    <a:prstGeom prst="rect">
                      <a:avLst/>
                    </a:prstGeom>
                  </pic:spPr>
                </pic:pic>
              </a:graphicData>
            </a:graphic>
          </wp:inline>
        </w:drawing>
      </w:r>
    </w:p>
    <w:p w:rsidR="003F54AE" w:rsidRDefault="003F54AE"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To be clear, while the cumulative effect of decades of environmental regulations have had a significant effect on coal-fired power plants, the most recent efforts by the Environmental Protection Agency to impose regulations on carbon dioxide (CO</w:t>
      </w:r>
      <w:r w:rsidRPr="0014408D">
        <w:rPr>
          <w:rFonts w:ascii="Times New Roman" w:hAnsi="Times New Roman" w:cs="Times New Roman"/>
          <w:color w:val="000000" w:themeColor="text1"/>
          <w:sz w:val="24"/>
          <w:szCs w:val="24"/>
          <w:vertAlign w:val="subscript"/>
        </w:rPr>
        <w:t>2</w:t>
      </w:r>
      <w:r w:rsidRPr="0014408D">
        <w:rPr>
          <w:rFonts w:ascii="Times New Roman" w:hAnsi="Times New Roman" w:cs="Times New Roman"/>
          <w:color w:val="000000" w:themeColor="text1"/>
          <w:sz w:val="24"/>
          <w:szCs w:val="24"/>
        </w:rPr>
        <w:t>) were not significant drivers of resource decisions for Indiana’s utilities.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That is, the potential cost and other ramifications of </w:t>
      </w:r>
      <w:r w:rsidRPr="0014408D">
        <w:rPr>
          <w:rFonts w:ascii="Times New Roman" w:hAnsi="Times New Roman" w:cs="Times New Roman"/>
          <w:color w:val="000000" w:themeColor="text1"/>
          <w:sz w:val="24"/>
          <w:szCs w:val="24"/>
        </w:rPr>
        <w:lastRenderedPageBreak/>
        <w:t>CO</w:t>
      </w:r>
      <w:r w:rsidRPr="0014408D">
        <w:rPr>
          <w:rFonts w:ascii="Times New Roman" w:hAnsi="Times New Roman" w:cs="Times New Roman"/>
          <w:color w:val="000000" w:themeColor="text1"/>
          <w:sz w:val="24"/>
          <w:szCs w:val="24"/>
          <w:vertAlign w:val="subscript"/>
        </w:rPr>
        <w:t>2</w:t>
      </w:r>
      <w:r w:rsidRPr="0014408D">
        <w:rPr>
          <w:rFonts w:ascii="Times New Roman" w:hAnsi="Times New Roman" w:cs="Times New Roman"/>
          <w:color w:val="000000" w:themeColor="text1"/>
          <w:sz w:val="24"/>
          <w:szCs w:val="24"/>
        </w:rPr>
        <w:t xml:space="preserve"> regulations were dwarfed by the relatively low cost of natural gas as a generating fuel and the very high cost associated with the construction and maintenance of coal-fired generation.</w:t>
      </w:r>
    </w:p>
    <w:p w:rsidR="00B03D55" w:rsidRPr="0014408D" w:rsidRDefault="00B03D55" w:rsidP="006367DE">
      <w:pPr>
        <w:autoSpaceDE w:val="0"/>
        <w:autoSpaceDN w:val="0"/>
        <w:adjustRightInd w:val="0"/>
        <w:spacing w:after="0" w:line="240" w:lineRule="auto"/>
        <w:ind w:left="720"/>
        <w:rPr>
          <w:rFonts w:ascii="Times New Roman" w:hAnsi="Times New Roman" w:cs="Times New Roman"/>
          <w:color w:val="000000" w:themeColor="text1"/>
          <w:sz w:val="24"/>
          <w:szCs w:val="24"/>
        </w:rPr>
      </w:pPr>
      <w:r w:rsidRPr="00697DF8">
        <w:rPr>
          <w:rFonts w:ascii="Times New Roman" w:hAnsi="Times New Roman" w:cs="Times New Roman"/>
          <w:iCs/>
          <w:color w:val="000000" w:themeColor="text1"/>
          <w:sz w:val="24"/>
          <w:szCs w:val="24"/>
        </w:rPr>
        <w:t>The number of scheduled or completed coal capacity retirements are increasing through 2021.</w:t>
      </w:r>
      <w:r w:rsidR="003E64D3" w:rsidRPr="00697DF8">
        <w:rPr>
          <w:rFonts w:ascii="Times New Roman" w:hAnsi="Times New Roman" w:cs="Times New Roman"/>
          <w:iCs/>
          <w:color w:val="000000" w:themeColor="text1"/>
          <w:sz w:val="24"/>
          <w:szCs w:val="24"/>
        </w:rPr>
        <w:t xml:space="preserve"> </w:t>
      </w:r>
      <w:r w:rsidRPr="00697DF8">
        <w:rPr>
          <w:rFonts w:ascii="Times New Roman" w:hAnsi="Times New Roman" w:cs="Times New Roman"/>
          <w:iCs/>
          <w:color w:val="000000" w:themeColor="text1"/>
          <w:sz w:val="24"/>
          <w:szCs w:val="24"/>
        </w:rPr>
        <w:t>About 49.5 GW of coal capacity is or was scheduled for retirement between 2013-2-11, an increase from the 41.1 GWs scheduled as of March 27, [2017]. Forty-five coal units are slated to retire from 2017-2021 while 395 unites have been retired since 2012. Some power companies have said that low-priced natural gas continues to drive decisions to retire coal-fired units</w:t>
      </w:r>
      <w:r w:rsidR="003E64D3">
        <w:rPr>
          <w:rFonts w:ascii="Times New Roman" w:hAnsi="Times New Roman" w:cs="Times New Roman"/>
          <w:i/>
          <w:iCs/>
          <w:color w:val="000000" w:themeColor="text1"/>
          <w:sz w:val="24"/>
          <w:szCs w:val="24"/>
        </w:rPr>
        <w:t xml:space="preserve"> </w:t>
      </w:r>
      <w:r w:rsidR="00697DF8">
        <w:rPr>
          <w:rFonts w:ascii="Times New Roman" w:hAnsi="Times New Roman" w:cs="Times New Roman"/>
          <w:iCs/>
          <w:color w:val="000000" w:themeColor="text1"/>
          <w:sz w:val="24"/>
          <w:szCs w:val="24"/>
        </w:rPr>
        <w:t>(</w:t>
      </w:r>
      <w:r w:rsidRPr="0014408D">
        <w:rPr>
          <w:rFonts w:ascii="Times New Roman" w:hAnsi="Times New Roman" w:cs="Times New Roman"/>
          <w:color w:val="000000" w:themeColor="text1"/>
          <w:sz w:val="24"/>
          <w:szCs w:val="24"/>
        </w:rPr>
        <w:t>SNL based on S&amp;P’s Global Market Intelligence, October 11, 2017</w:t>
      </w:r>
      <w:r w:rsidR="00697DF8">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w:t>
      </w:r>
    </w:p>
    <w:p w:rsidR="009B7D8C" w:rsidRDefault="009B7D8C" w:rsidP="006367DE">
      <w:pPr>
        <w:spacing w:after="0"/>
        <w:rPr>
          <w:rFonts w:ascii="Times New Roman" w:hAnsi="Times New Roman" w:cs="Times New Roman"/>
          <w:color w:val="000000" w:themeColor="text1"/>
          <w:sz w:val="24"/>
          <w:szCs w:val="24"/>
        </w:rPr>
      </w:pPr>
    </w:p>
    <w:p w:rsidR="00FD3A1E" w:rsidRDefault="003F54AE"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Similarly, </w:t>
      </w:r>
      <w:r w:rsidR="00A06B34">
        <w:rPr>
          <w:rFonts w:ascii="Times New Roman" w:hAnsi="Times New Roman" w:cs="Times New Roman"/>
          <w:color w:val="000000" w:themeColor="text1"/>
          <w:sz w:val="24"/>
          <w:szCs w:val="24"/>
        </w:rPr>
        <w:t xml:space="preserve">as </w:t>
      </w:r>
      <w:r w:rsidRPr="0014408D">
        <w:rPr>
          <w:rFonts w:ascii="Times New Roman" w:hAnsi="Times New Roman" w:cs="Times New Roman"/>
          <w:color w:val="000000" w:themeColor="text1"/>
          <w:sz w:val="24"/>
          <w:szCs w:val="24"/>
        </w:rPr>
        <w:t xml:space="preserve">the recent cancelations of </w:t>
      </w:r>
      <w:r w:rsidR="00312F80">
        <w:rPr>
          <w:rFonts w:ascii="Times New Roman" w:hAnsi="Times New Roman" w:cs="Times New Roman"/>
          <w:color w:val="000000" w:themeColor="text1"/>
          <w:sz w:val="24"/>
          <w:szCs w:val="24"/>
        </w:rPr>
        <w:t xml:space="preserve">a </w:t>
      </w:r>
      <w:r w:rsidRPr="0014408D">
        <w:rPr>
          <w:rFonts w:ascii="Times New Roman" w:hAnsi="Times New Roman" w:cs="Times New Roman"/>
          <w:color w:val="000000" w:themeColor="text1"/>
          <w:sz w:val="24"/>
          <w:szCs w:val="24"/>
        </w:rPr>
        <w:t xml:space="preserve">nuclear power plant in  South Carolina, </w:t>
      </w:r>
      <w:r w:rsidR="00312F80">
        <w:rPr>
          <w:rFonts w:ascii="Times New Roman" w:hAnsi="Times New Roman" w:cs="Times New Roman"/>
          <w:color w:val="000000" w:themeColor="text1"/>
          <w:sz w:val="24"/>
          <w:szCs w:val="24"/>
        </w:rPr>
        <w:t xml:space="preserve">significant cost over-runs at the Vogtle nuclear plant under construction in Georgia, </w:t>
      </w:r>
      <w:r w:rsidRPr="0014408D">
        <w:rPr>
          <w:rFonts w:ascii="Times New Roman" w:hAnsi="Times New Roman" w:cs="Times New Roman"/>
          <w:color w:val="000000" w:themeColor="text1"/>
          <w:sz w:val="24"/>
          <w:szCs w:val="24"/>
        </w:rPr>
        <w:t>as well as efforts by owners of nuclear and coal-fired generation to obtain subsidies</w:t>
      </w:r>
      <w:r w:rsidR="00B03D55">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attest, the daunting on-going capital costs and operating cost pose significant hurdles.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These were the primary factors in </w:t>
      </w:r>
      <w:r w:rsidR="00A06B34">
        <w:rPr>
          <w:rFonts w:ascii="Times New Roman" w:hAnsi="Times New Roman" w:cs="Times New Roman"/>
          <w:color w:val="000000" w:themeColor="text1"/>
          <w:sz w:val="24"/>
          <w:szCs w:val="24"/>
        </w:rPr>
        <w:t>a large Ohio utility’s</w:t>
      </w:r>
      <w:r w:rsidRPr="0014408D">
        <w:rPr>
          <w:rFonts w:ascii="Times New Roman" w:hAnsi="Times New Roman" w:cs="Times New Roman"/>
          <w:color w:val="000000" w:themeColor="text1"/>
          <w:sz w:val="24"/>
          <w:szCs w:val="24"/>
        </w:rPr>
        <w:t xml:space="preserve"> decision to file for bankruptcy </w:t>
      </w:r>
      <w:r w:rsidR="00A06B34">
        <w:rPr>
          <w:rFonts w:ascii="Times New Roman" w:hAnsi="Times New Roman" w:cs="Times New Roman"/>
          <w:color w:val="000000" w:themeColor="text1"/>
          <w:sz w:val="24"/>
          <w:szCs w:val="24"/>
        </w:rPr>
        <w:t>in</w:t>
      </w:r>
      <w:r w:rsidRPr="0014408D">
        <w:rPr>
          <w:rFonts w:ascii="Times New Roman" w:hAnsi="Times New Roman" w:cs="Times New Roman"/>
          <w:color w:val="000000" w:themeColor="text1"/>
          <w:sz w:val="24"/>
          <w:szCs w:val="24"/>
        </w:rPr>
        <w:t xml:space="preserve"> 2018.</w:t>
      </w:r>
      <w:r w:rsidRPr="0014408D">
        <w:rPr>
          <w:rStyle w:val="FootnoteReference"/>
          <w:rFonts w:ascii="Times New Roman" w:hAnsi="Times New Roman" w:cs="Times New Roman"/>
          <w:color w:val="000000" w:themeColor="text1"/>
          <w:sz w:val="24"/>
          <w:szCs w:val="24"/>
        </w:rPr>
        <w:footnoteReference w:id="4"/>
      </w:r>
      <w:r w:rsidR="003E64D3">
        <w:rPr>
          <w:rFonts w:ascii="Times New Roman" w:hAnsi="Times New Roman" w:cs="Times New Roman"/>
          <w:color w:val="000000" w:themeColor="text1"/>
          <w:sz w:val="24"/>
          <w:szCs w:val="24"/>
        </w:rPr>
        <w:t xml:space="preserve"> </w:t>
      </w:r>
      <w:r w:rsidR="00B03D55">
        <w:rPr>
          <w:rFonts w:ascii="Times New Roman" w:hAnsi="Times New Roman" w:cs="Times New Roman"/>
          <w:color w:val="000000" w:themeColor="text1"/>
          <w:sz w:val="24"/>
          <w:szCs w:val="24"/>
        </w:rPr>
        <w:t>I</w:t>
      </w:r>
      <w:r w:rsidRPr="0014408D">
        <w:rPr>
          <w:rFonts w:ascii="Times New Roman" w:hAnsi="Times New Roman" w:cs="Times New Roman"/>
          <w:color w:val="000000" w:themeColor="text1"/>
          <w:sz w:val="24"/>
          <w:szCs w:val="24"/>
        </w:rPr>
        <w:t>n the future, there may be technological changes that reduce the capital costs and, as a result, increase the economic viability of coal and nuclear generation units.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Unexpected substantial increases in the price of natural gas may also make nuclear (and coal) more economically viable (i.e., more fully dispatched by the MISO and PJM. These market dynamics face every utility in the United States and are manifested in the growing number of retirements. </w:t>
      </w:r>
    </w:p>
    <w:p w:rsidR="00FD3A1E" w:rsidRDefault="00FD3A1E" w:rsidP="006367DE">
      <w:pPr>
        <w:spacing w:after="0"/>
        <w:rPr>
          <w:rFonts w:ascii="Times New Roman" w:hAnsi="Times New Roman" w:cs="Times New Roman"/>
          <w:color w:val="000000" w:themeColor="text1"/>
          <w:sz w:val="24"/>
          <w:szCs w:val="24"/>
        </w:rPr>
      </w:pPr>
    </w:p>
    <w:p w:rsidR="003F54AE" w:rsidRPr="0014408D" w:rsidRDefault="003F54AE"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Unfortunately, other immediate casualties of these market pressures have resulted in bankruptcies of several coal companies.</w:t>
      </w:r>
      <w:r w:rsidRPr="0014408D">
        <w:rPr>
          <w:rStyle w:val="FootnoteReference"/>
          <w:rFonts w:ascii="Times New Roman" w:hAnsi="Times New Roman" w:cs="Times New Roman"/>
          <w:color w:val="000000" w:themeColor="text1"/>
          <w:sz w:val="24"/>
          <w:szCs w:val="24"/>
        </w:rPr>
        <w:footnoteReference w:id="5"/>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 </w:t>
      </w:r>
    </w:p>
    <w:p w:rsidR="004049E5" w:rsidRDefault="004049E5" w:rsidP="006367DE">
      <w:pPr>
        <w:autoSpaceDE w:val="0"/>
        <w:autoSpaceDN w:val="0"/>
        <w:adjustRightInd w:val="0"/>
        <w:spacing w:after="0" w:line="240" w:lineRule="auto"/>
        <w:rPr>
          <w:rFonts w:ascii="Times New Roman" w:hAnsi="Times New Roman" w:cs="Times New Roman"/>
          <w:color w:val="000000" w:themeColor="text1"/>
          <w:sz w:val="24"/>
          <w:szCs w:val="24"/>
        </w:rPr>
      </w:pPr>
    </w:p>
    <w:p w:rsidR="003F54AE" w:rsidRPr="0014408D" w:rsidRDefault="003F54AE" w:rsidP="006367DE">
      <w:pPr>
        <w:autoSpaceDE w:val="0"/>
        <w:autoSpaceDN w:val="0"/>
        <w:adjustRightInd w:val="0"/>
        <w:spacing w:after="0" w:line="240" w:lineRule="auto"/>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A concern has been expressed that, as a nation, we may be placing too much reliance on natural gas and, thereby, not giving appropriate consideration to </w:t>
      </w:r>
      <w:r w:rsidRPr="0014408D">
        <w:rPr>
          <w:rFonts w:ascii="Times New Roman" w:hAnsi="Times New Roman" w:cs="Times New Roman"/>
          <w:i/>
          <w:iCs/>
          <w:color w:val="000000" w:themeColor="text1"/>
          <w:sz w:val="24"/>
          <w:szCs w:val="24"/>
          <w:u w:val="single"/>
        </w:rPr>
        <w:t>resiliency</w:t>
      </w:r>
      <w:r w:rsidRPr="0014408D">
        <w:rPr>
          <w:rFonts w:ascii="Times New Roman" w:hAnsi="Times New Roman" w:cs="Times New Roman"/>
          <w:color w:val="000000" w:themeColor="text1"/>
          <w:sz w:val="24"/>
          <w:szCs w:val="24"/>
        </w:rPr>
        <w:t xml:space="preserve"> of th</w:t>
      </w:r>
      <w:r w:rsidR="003E64D3">
        <w:rPr>
          <w:rFonts w:ascii="Times New Roman" w:hAnsi="Times New Roman" w:cs="Times New Roman"/>
          <w:color w:val="000000" w:themeColor="text1"/>
          <w:sz w:val="24"/>
          <w:szCs w:val="24"/>
        </w:rPr>
        <w:t xml:space="preserve">e power system. </w:t>
      </w:r>
      <w:r w:rsidRPr="0014408D">
        <w:rPr>
          <w:rFonts w:ascii="Times New Roman" w:hAnsi="Times New Roman" w:cs="Times New Roman"/>
          <w:color w:val="000000" w:themeColor="text1"/>
          <w:sz w:val="24"/>
          <w:szCs w:val="24"/>
        </w:rPr>
        <w:t>As the U.S. Department of Energy’s Sandia Laboratory states:</w:t>
      </w:r>
    </w:p>
    <w:p w:rsidR="003F54AE" w:rsidRPr="0014408D" w:rsidRDefault="003F54AE" w:rsidP="006367DE">
      <w:pPr>
        <w:autoSpaceDE w:val="0"/>
        <w:autoSpaceDN w:val="0"/>
        <w:adjustRightInd w:val="0"/>
        <w:spacing w:after="0" w:line="240" w:lineRule="auto"/>
        <w:rPr>
          <w:rFonts w:ascii="Times New Roman" w:hAnsi="Times New Roman" w:cs="Times New Roman"/>
          <w:color w:val="000000" w:themeColor="text1"/>
          <w:sz w:val="24"/>
          <w:szCs w:val="24"/>
        </w:rPr>
      </w:pPr>
    </w:p>
    <w:p w:rsidR="003F54AE" w:rsidRPr="00697DF8" w:rsidRDefault="003F54AE" w:rsidP="006367DE">
      <w:pPr>
        <w:autoSpaceDE w:val="0"/>
        <w:autoSpaceDN w:val="0"/>
        <w:adjustRightInd w:val="0"/>
        <w:spacing w:after="0" w:line="240" w:lineRule="auto"/>
        <w:ind w:left="360"/>
        <w:rPr>
          <w:rFonts w:ascii="Times New Roman" w:hAnsi="Times New Roman" w:cs="Times New Roman"/>
          <w:color w:val="000000" w:themeColor="text1"/>
          <w:sz w:val="24"/>
          <w:szCs w:val="24"/>
        </w:rPr>
      </w:pPr>
      <w:r w:rsidRPr="00697DF8">
        <w:rPr>
          <w:rFonts w:ascii="Times New Roman" w:hAnsi="Times New Roman" w:cs="Times New Roman"/>
          <w:color w:val="000000" w:themeColor="text1"/>
          <w:sz w:val="24"/>
          <w:szCs w:val="24"/>
        </w:rPr>
        <w:t>“</w:t>
      </w:r>
      <w:r w:rsidRPr="00697DF8">
        <w:rPr>
          <w:rFonts w:ascii="Times New Roman" w:hAnsi="Times New Roman" w:cs="Times New Roman"/>
          <w:iCs/>
          <w:color w:val="000000" w:themeColor="text1"/>
          <w:sz w:val="24"/>
          <w:szCs w:val="24"/>
        </w:rPr>
        <w:t>Grid resilience is a concept related to a power system’s ability to continue operating and delivering power even in the event that low probability, high-consequence disruptions such as hurricanes, earthquakes, and cyber-attacks occur. Grid resilience objectives focus on managing and, ideally, minimizing potential consequences that occur as a result of these disruptions</w:t>
      </w:r>
      <w:r w:rsidRPr="00697DF8">
        <w:rPr>
          <w:rFonts w:ascii="Times New Roman" w:hAnsi="Times New Roman" w:cs="Times New Roman"/>
          <w:color w:val="000000" w:themeColor="text1"/>
          <w:sz w:val="24"/>
          <w:szCs w:val="24"/>
        </w:rPr>
        <w:t>.”</w:t>
      </w:r>
      <w:r w:rsidR="003E64D3" w:rsidRPr="00697DF8">
        <w:rPr>
          <w:rFonts w:ascii="Times New Roman" w:hAnsi="Times New Roman" w:cs="Times New Roman"/>
          <w:color w:val="000000" w:themeColor="text1"/>
          <w:sz w:val="24"/>
          <w:szCs w:val="24"/>
        </w:rPr>
        <w:t xml:space="preserve"> </w:t>
      </w:r>
      <w:r w:rsidRPr="00697DF8">
        <w:rPr>
          <w:rFonts w:ascii="Times New Roman" w:hAnsi="Times New Roman" w:cs="Times New Roman"/>
          <w:color w:val="000000" w:themeColor="text1"/>
          <w:sz w:val="24"/>
          <w:szCs w:val="24"/>
        </w:rPr>
        <w:t>Sandia, however, notes that “</w:t>
      </w:r>
      <w:r w:rsidRPr="00697DF8">
        <w:rPr>
          <w:rFonts w:ascii="Times New Roman" w:hAnsi="Times New Roman" w:cs="Times New Roman"/>
          <w:iCs/>
          <w:color w:val="000000" w:themeColor="text1"/>
          <w:sz w:val="24"/>
          <w:szCs w:val="24"/>
        </w:rPr>
        <w:t>currently, no formal grid resilience definitions, metrics, or analysis methods have been universally accepted</w:t>
      </w:r>
      <w:r w:rsidRPr="00697DF8">
        <w:rPr>
          <w:rFonts w:ascii="Times New Roman" w:hAnsi="Times New Roman" w:cs="Times New Roman"/>
          <w:color w:val="000000" w:themeColor="text1"/>
          <w:sz w:val="24"/>
          <w:szCs w:val="24"/>
        </w:rPr>
        <w:t>.”</w:t>
      </w:r>
      <w:r w:rsidRPr="00697DF8">
        <w:rPr>
          <w:rStyle w:val="FootnoteReference"/>
          <w:rFonts w:ascii="Times New Roman" w:hAnsi="Times New Roman" w:cs="Times New Roman"/>
          <w:color w:val="000000" w:themeColor="text1"/>
          <w:sz w:val="24"/>
          <w:szCs w:val="24"/>
        </w:rPr>
        <w:footnoteReference w:id="6"/>
      </w:r>
      <w:r w:rsidRPr="00697DF8">
        <w:rPr>
          <w:rFonts w:ascii="Times New Roman" w:hAnsi="Times New Roman" w:cs="Times New Roman"/>
          <w:color w:val="000000" w:themeColor="text1"/>
          <w:sz w:val="24"/>
          <w:szCs w:val="24"/>
        </w:rPr>
        <w:t xml:space="preserve"> </w:t>
      </w:r>
      <w:r w:rsidRPr="00697DF8">
        <w:rPr>
          <w:rStyle w:val="FootnoteReference"/>
          <w:rFonts w:ascii="Times New Roman" w:hAnsi="Times New Roman" w:cs="Times New Roman"/>
          <w:color w:val="000000" w:themeColor="text1"/>
          <w:sz w:val="24"/>
          <w:szCs w:val="24"/>
        </w:rPr>
        <w:footnoteReference w:id="7"/>
      </w:r>
      <w:r w:rsidRPr="00697DF8">
        <w:rPr>
          <w:rFonts w:ascii="Times New Roman" w:hAnsi="Times New Roman" w:cs="Times New Roman"/>
          <w:color w:val="000000" w:themeColor="text1"/>
          <w:sz w:val="24"/>
          <w:szCs w:val="24"/>
        </w:rPr>
        <w:t xml:space="preserve"> </w:t>
      </w:r>
    </w:p>
    <w:p w:rsidR="003F54AE" w:rsidRPr="0014408D" w:rsidRDefault="003F54AE" w:rsidP="006367DE">
      <w:pPr>
        <w:autoSpaceDE w:val="0"/>
        <w:autoSpaceDN w:val="0"/>
        <w:adjustRightInd w:val="0"/>
        <w:spacing w:after="0" w:line="240" w:lineRule="auto"/>
        <w:ind w:left="360"/>
        <w:rPr>
          <w:rFonts w:ascii="Times New Roman" w:hAnsi="Times New Roman" w:cs="Times New Roman"/>
          <w:color w:val="000000" w:themeColor="text1"/>
          <w:sz w:val="24"/>
          <w:szCs w:val="24"/>
        </w:rPr>
      </w:pPr>
    </w:p>
    <w:p w:rsidR="003F54AE" w:rsidRPr="0014408D" w:rsidRDefault="003A7863" w:rsidP="006367DE">
      <w:pPr>
        <w:autoSpaceDE w:val="0"/>
        <w:autoSpaceDN w:val="0"/>
        <w:adjustRightInd w:val="0"/>
        <w:spacing w:after="0" w:line="240" w:lineRule="auto"/>
        <w:rPr>
          <w:rFonts w:ascii="Times New Roman" w:hAnsi="Times New Roman" w:cs="Times New Roman"/>
          <w:color w:val="000000" w:themeColor="text1"/>
        </w:rPr>
      </w:pPr>
      <w:r w:rsidRPr="0014408D">
        <w:rPr>
          <w:rFonts w:ascii="Times New Roman" w:hAnsi="Times New Roman" w:cs="Times New Roman"/>
          <w:color w:val="000000" w:themeColor="text1"/>
          <w:sz w:val="24"/>
          <w:szCs w:val="24"/>
        </w:rPr>
        <w:t xml:space="preserve">The FERC currently has a process investigating the relationship between resiliency, reliability, and the performance of the bulk power system. </w:t>
      </w:r>
    </w:p>
    <w:p w:rsidR="00365A0A" w:rsidRPr="0014408D" w:rsidRDefault="00365A0A" w:rsidP="006367DE">
      <w:pPr>
        <w:pStyle w:val="NoSpacing"/>
        <w:rPr>
          <w:rFonts w:ascii="Times New Roman" w:hAnsi="Times New Roman" w:cs="Times New Roman"/>
          <w:color w:val="000000" w:themeColor="text1"/>
          <w:sz w:val="24"/>
          <w:szCs w:val="24"/>
        </w:rPr>
      </w:pPr>
    </w:p>
    <w:p w:rsidR="008F3C76" w:rsidRPr="0014408D" w:rsidRDefault="008F3C76" w:rsidP="006367DE">
      <w:pPr>
        <w:pStyle w:val="Heading3"/>
      </w:pPr>
      <w:bookmarkStart w:id="50" w:name="_Toc517261686"/>
      <w:r w:rsidRPr="0014408D">
        <w:t>Indiana Utilities’ Resource Mix</w:t>
      </w:r>
      <w:bookmarkEnd w:id="50"/>
    </w:p>
    <w:p w:rsidR="008F3C76" w:rsidRPr="0014408D" w:rsidRDefault="008F3C76" w:rsidP="006367DE">
      <w:pPr>
        <w:pStyle w:val="NoSpacing"/>
        <w:rPr>
          <w:rFonts w:ascii="Times New Roman" w:hAnsi="Times New Roman" w:cs="Times New Roman"/>
          <w:color w:val="000000" w:themeColor="text1"/>
          <w:sz w:val="24"/>
          <w:szCs w:val="24"/>
        </w:rPr>
      </w:pPr>
    </w:p>
    <w:p w:rsidR="00302340" w:rsidRPr="0014408D" w:rsidRDefault="00302340"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When analyzing the generation resource mix in Indiana, retirements of existing coal resources are of primary focus.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Every Indiana utility has exhibited a keen appreciation for the risks of retiring units compared to the risks of retaining units that may prove to be uneconomic at some point in the future.</w:t>
      </w:r>
      <w:r w:rsidR="003E64D3">
        <w:rPr>
          <w:rFonts w:ascii="Times New Roman" w:hAnsi="Times New Roman" w:cs="Times New Roman"/>
          <w:color w:val="000000" w:themeColor="text1"/>
          <w:sz w:val="24"/>
          <w:szCs w:val="24"/>
        </w:rPr>
        <w:t xml:space="preserve"> </w:t>
      </w:r>
      <w:r w:rsidR="004E4080" w:rsidRPr="0014408D">
        <w:rPr>
          <w:rFonts w:ascii="Times New Roman" w:hAnsi="Times New Roman" w:cs="Times New Roman"/>
          <w:color w:val="000000" w:themeColor="text1"/>
          <w:sz w:val="24"/>
          <w:szCs w:val="24"/>
        </w:rPr>
        <w:t xml:space="preserve"> </w:t>
      </w:r>
    </w:p>
    <w:p w:rsidR="00302340" w:rsidRPr="0014408D" w:rsidRDefault="00302340" w:rsidP="006367DE">
      <w:pPr>
        <w:pStyle w:val="NoSpacing"/>
        <w:rPr>
          <w:rFonts w:ascii="Times New Roman" w:hAnsi="Times New Roman" w:cs="Times New Roman"/>
          <w:color w:val="000000" w:themeColor="text1"/>
          <w:sz w:val="24"/>
          <w:szCs w:val="24"/>
        </w:rPr>
      </w:pPr>
    </w:p>
    <w:p w:rsidR="008F7FD4" w:rsidRPr="0014408D" w:rsidRDefault="004D4E17"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Within the last 20 years, environmental regulations have imposed significant costs on coal</w:t>
      </w:r>
      <w:r w:rsidR="00BC51B8" w:rsidRPr="0014408D" w:rsidDel="00BC51B8">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w:t>
      </w:r>
      <w:r w:rsidR="00DC6037" w:rsidRPr="0014408D">
        <w:rPr>
          <w:rFonts w:ascii="Times New Roman" w:hAnsi="Times New Roman" w:cs="Times New Roman"/>
          <w:color w:val="000000" w:themeColor="text1"/>
          <w:sz w:val="24"/>
          <w:szCs w:val="24"/>
        </w:rPr>
        <w:t>fired</w:t>
      </w:r>
      <w:r w:rsidRPr="0014408D">
        <w:rPr>
          <w:rFonts w:ascii="Times New Roman" w:hAnsi="Times New Roman" w:cs="Times New Roman"/>
          <w:color w:val="000000" w:themeColor="text1"/>
          <w:sz w:val="24"/>
          <w:szCs w:val="24"/>
        </w:rPr>
        <w:t xml:space="preserve"> </w:t>
      </w:r>
      <w:r w:rsidR="00BC51B8" w:rsidRPr="0014408D">
        <w:rPr>
          <w:rFonts w:ascii="Times New Roman" w:hAnsi="Times New Roman" w:cs="Times New Roman"/>
          <w:color w:val="000000" w:themeColor="text1"/>
          <w:sz w:val="24"/>
          <w:szCs w:val="24"/>
        </w:rPr>
        <w:t>generation</w:t>
      </w:r>
      <w:r w:rsidRPr="0014408D">
        <w:rPr>
          <w:rFonts w:ascii="Times New Roman" w:hAnsi="Times New Roman" w:cs="Times New Roman"/>
          <w:color w:val="000000" w:themeColor="text1"/>
          <w:sz w:val="24"/>
          <w:szCs w:val="24"/>
        </w:rPr>
        <w:t>, in particular.</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The capital costs associated with environmental retrofits and equipment necessary to comply with </w:t>
      </w:r>
      <w:r w:rsidR="00BC51B8" w:rsidRPr="0014408D">
        <w:rPr>
          <w:rFonts w:ascii="Times New Roman" w:hAnsi="Times New Roman" w:cs="Times New Roman"/>
          <w:color w:val="000000" w:themeColor="text1"/>
          <w:sz w:val="24"/>
          <w:szCs w:val="24"/>
        </w:rPr>
        <w:t xml:space="preserve">U.S. </w:t>
      </w:r>
      <w:r w:rsidRPr="0014408D">
        <w:rPr>
          <w:rFonts w:ascii="Times New Roman" w:hAnsi="Times New Roman" w:cs="Times New Roman"/>
          <w:color w:val="000000" w:themeColor="text1"/>
          <w:sz w:val="24"/>
          <w:szCs w:val="24"/>
        </w:rPr>
        <w:t>EPA requirements, including fixed operations and maintenance expenses, were significant, but paled in comparison to the cost of building new coal-fired or nuclear generation facilities. Beginning about 2010,</w:t>
      </w:r>
      <w:r w:rsidR="00BC51B8" w:rsidRPr="0014408D">
        <w:rPr>
          <w:rFonts w:ascii="Times New Roman" w:hAnsi="Times New Roman" w:cs="Times New Roman"/>
          <w:color w:val="000000" w:themeColor="text1"/>
          <w:sz w:val="24"/>
          <w:szCs w:val="24"/>
        </w:rPr>
        <w:t xml:space="preserve"> however,</w:t>
      </w:r>
      <w:r w:rsidRPr="0014408D">
        <w:rPr>
          <w:rFonts w:ascii="Times New Roman" w:hAnsi="Times New Roman" w:cs="Times New Roman"/>
          <w:color w:val="000000" w:themeColor="text1"/>
          <w:sz w:val="24"/>
          <w:szCs w:val="24"/>
        </w:rPr>
        <w:t xml:space="preserve"> hydraulic fracturing (“fracking”)</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has resulted in a paradigm change in the natural gas markets that resulted in lower prices and reduced price volatility</w:t>
      </w:r>
      <w:r w:rsidR="00BC51B8"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w:t>
      </w:r>
      <w:r w:rsidR="00BC51B8" w:rsidRPr="0014408D">
        <w:rPr>
          <w:rFonts w:ascii="Times New Roman" w:hAnsi="Times New Roman" w:cs="Times New Roman"/>
          <w:color w:val="000000" w:themeColor="text1"/>
          <w:sz w:val="24"/>
          <w:szCs w:val="24"/>
        </w:rPr>
        <w:t>A</w:t>
      </w:r>
      <w:r w:rsidRPr="0014408D">
        <w:rPr>
          <w:rFonts w:ascii="Times New Roman" w:hAnsi="Times New Roman" w:cs="Times New Roman"/>
          <w:color w:val="000000" w:themeColor="text1"/>
          <w:sz w:val="24"/>
          <w:szCs w:val="24"/>
        </w:rPr>
        <w:t>s a result, the economics of operating coal-fired power plants</w:t>
      </w:r>
      <w:r w:rsidR="00BC51B8" w:rsidRPr="0014408D">
        <w:rPr>
          <w:rFonts w:ascii="Times New Roman" w:hAnsi="Times New Roman" w:cs="Times New Roman"/>
          <w:color w:val="000000" w:themeColor="text1"/>
          <w:sz w:val="24"/>
          <w:szCs w:val="24"/>
        </w:rPr>
        <w:t xml:space="preserve"> changed drastically</w:t>
      </w:r>
      <w:r w:rsidRPr="0014408D">
        <w:rPr>
          <w:rFonts w:ascii="Times New Roman" w:hAnsi="Times New Roman" w:cs="Times New Roman"/>
          <w:color w:val="000000" w:themeColor="text1"/>
          <w:sz w:val="24"/>
          <w:szCs w:val="24"/>
        </w:rPr>
        <w:t xml:space="preserve">. These changes, taken as a whole, provide the primary impetus for retirement of some coal-fired power plants and the resulting significant changes in the composition of the generation fleets for Indiana, the region, and the nation. </w:t>
      </w:r>
    </w:p>
    <w:p w:rsidR="004D57BA" w:rsidRPr="0014408D" w:rsidRDefault="004D57BA" w:rsidP="006367DE">
      <w:pPr>
        <w:pStyle w:val="NoSpacing"/>
        <w:rPr>
          <w:rFonts w:ascii="Times New Roman" w:hAnsi="Times New Roman" w:cs="Times New Roman"/>
          <w:color w:val="000000" w:themeColor="text1"/>
          <w:sz w:val="24"/>
          <w:szCs w:val="24"/>
        </w:rPr>
      </w:pPr>
    </w:p>
    <w:p w:rsidR="00E741B1" w:rsidRPr="0014408D" w:rsidRDefault="00E741B1" w:rsidP="006367DE">
      <w:pPr>
        <w:pStyle w:val="Heading4"/>
      </w:pPr>
      <w:bookmarkStart w:id="51" w:name="_Toc517261687"/>
      <w:r w:rsidRPr="0014408D">
        <w:t>Duke Energy Indiana – 2015 IRP</w:t>
      </w:r>
      <w:bookmarkEnd w:id="51"/>
    </w:p>
    <w:p w:rsidR="00E741B1" w:rsidRPr="0014408D" w:rsidRDefault="00E741B1" w:rsidP="006367DE">
      <w:pPr>
        <w:pStyle w:val="NoSpacing"/>
        <w:rPr>
          <w:rFonts w:ascii="Times New Roman" w:hAnsi="Times New Roman" w:cs="Times New Roman"/>
          <w:color w:val="000000" w:themeColor="text1"/>
          <w:sz w:val="24"/>
          <w:szCs w:val="24"/>
        </w:rPr>
      </w:pPr>
    </w:p>
    <w:p w:rsidR="00826D85" w:rsidRPr="0014408D" w:rsidRDefault="00826D85"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Duke Energy’s</w:t>
      </w:r>
      <w:r w:rsidRPr="0014408D">
        <w:rPr>
          <w:rFonts w:ascii="Times New Roman" w:hAnsi="Times New Roman" w:cs="Times New Roman"/>
          <w:i/>
          <w:iCs/>
          <w:color w:val="000000" w:themeColor="text1"/>
          <w:sz w:val="24"/>
          <w:szCs w:val="24"/>
        </w:rPr>
        <w:t xml:space="preserve"> </w:t>
      </w:r>
      <w:r w:rsidRPr="0014408D">
        <w:rPr>
          <w:rFonts w:ascii="Times New Roman" w:hAnsi="Times New Roman" w:cs="Times New Roman"/>
          <w:color w:val="000000" w:themeColor="text1"/>
          <w:sz w:val="24"/>
          <w:szCs w:val="24"/>
        </w:rPr>
        <w:t xml:space="preserve">total installed net summer generation capability owned or purchased by Duke Energy is currently 7,507 MW. This capacity consists of 4,765 MW of coal-fired steam capacity, 595 MW of syngas/natural gas combined cycle capacity, 285 MW of natural gas-fired combined </w:t>
      </w:r>
      <w:r w:rsidRPr="0014408D">
        <w:rPr>
          <w:rFonts w:ascii="Times New Roman" w:hAnsi="Times New Roman" w:cs="Times New Roman"/>
          <w:color w:val="000000" w:themeColor="text1"/>
          <w:sz w:val="24"/>
          <w:szCs w:val="24"/>
        </w:rPr>
        <w:lastRenderedPageBreak/>
        <w:t>cycle capacity, 45 MW of hydroelectric capacity, and 1,804 MW of natural gas-fired or oil-fired peaking capacity. Also included is a power purchase agreement with Benton County Wind Farm (100 MW, with 13 MW contribution to peak modeled).</w:t>
      </w:r>
    </w:p>
    <w:p w:rsidR="00826D85" w:rsidRPr="0014408D" w:rsidRDefault="00826D85" w:rsidP="006367DE">
      <w:pPr>
        <w:pStyle w:val="NoSpacing"/>
        <w:rPr>
          <w:rFonts w:ascii="Times New Roman" w:hAnsi="Times New Roman" w:cs="Times New Roman"/>
          <w:color w:val="000000" w:themeColor="text1"/>
          <w:sz w:val="24"/>
          <w:szCs w:val="24"/>
        </w:rPr>
      </w:pPr>
    </w:p>
    <w:p w:rsidR="00826D85" w:rsidRPr="0014408D" w:rsidRDefault="00826D85"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Duke Energy’s recommended plan for the 2015-2035 planning horizon is shown in the following table.</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The plan includes the retirement of </w:t>
      </w:r>
      <w:r w:rsidR="0025420B" w:rsidRPr="0014408D">
        <w:rPr>
          <w:rFonts w:ascii="Times New Roman" w:hAnsi="Times New Roman" w:cs="Times New Roman"/>
          <w:color w:val="000000" w:themeColor="text1"/>
          <w:sz w:val="24"/>
          <w:szCs w:val="24"/>
        </w:rPr>
        <w:t xml:space="preserve">five combustion turbines at </w:t>
      </w:r>
      <w:r w:rsidRPr="0014408D">
        <w:rPr>
          <w:rFonts w:ascii="Times New Roman" w:hAnsi="Times New Roman" w:cs="Times New Roman"/>
          <w:color w:val="000000" w:themeColor="text1"/>
          <w:sz w:val="24"/>
          <w:szCs w:val="24"/>
        </w:rPr>
        <w:t>Wabash River (668 MW) in 2016, Connersville 1&amp;2 combustion turbines (86 MW) in 2018, Gallagher units 2 &amp; 4 (280 MW) in 2019, and Gibson 5 (310 MW) in 2031.</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plan also included the addition of two combined cycle facilities of 448 MW each – one in 2020 and the other in 2031.</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Resource additions also included regular additions of wind and solar in relatively small increments.</w:t>
      </w:r>
    </w:p>
    <w:p w:rsidR="00826D85" w:rsidRPr="0014408D" w:rsidRDefault="00826D85" w:rsidP="006367DE">
      <w:pPr>
        <w:pStyle w:val="NoSpacing"/>
        <w:rPr>
          <w:rFonts w:ascii="Times New Roman" w:hAnsi="Times New Roman" w:cs="Times New Roman"/>
          <w:color w:val="000000" w:themeColor="text1"/>
          <w:sz w:val="24"/>
          <w:szCs w:val="24"/>
        </w:rPr>
      </w:pPr>
    </w:p>
    <w:p w:rsidR="004D57BA" w:rsidRPr="0011040C" w:rsidRDefault="0011040C" w:rsidP="006367DE">
      <w:pPr>
        <w:pStyle w:val="NoSpacing"/>
        <w:jc w:val="center"/>
        <w:rPr>
          <w:rFonts w:ascii="Times New Roman" w:hAnsi="Times New Roman" w:cs="Times New Roman"/>
          <w:b/>
          <w:color w:val="000000" w:themeColor="text1"/>
          <w:sz w:val="24"/>
          <w:szCs w:val="32"/>
        </w:rPr>
      </w:pPr>
      <w:r w:rsidRPr="0014408D">
        <w:rPr>
          <w:noProof/>
          <w:color w:val="000000" w:themeColor="text1"/>
        </w:rPr>
        <w:drawing>
          <wp:anchor distT="0" distB="0" distL="114300" distR="114300" simplePos="0" relativeHeight="251658240" behindDoc="1" locked="0" layoutInCell="1" allowOverlap="1" wp14:anchorId="4B547B20" wp14:editId="0304573E">
            <wp:simplePos x="0" y="0"/>
            <wp:positionH relativeFrom="column">
              <wp:posOffset>-278295</wp:posOffset>
            </wp:positionH>
            <wp:positionV relativeFrom="paragraph">
              <wp:posOffset>177800</wp:posOffset>
            </wp:positionV>
            <wp:extent cx="6234734" cy="4385569"/>
            <wp:effectExtent l="0" t="0" r="0" b="0"/>
            <wp:wrapTight wrapText="bothSides">
              <wp:wrapPolygon edited="0">
                <wp:start x="0" y="0"/>
                <wp:lineTo x="0" y="21487"/>
                <wp:lineTo x="21516" y="21487"/>
                <wp:lineTo x="21516" y="0"/>
                <wp:lineTo x="0" y="0"/>
              </wp:wrapPolygon>
            </wp:wrapTight>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t="8272"/>
                    <a:stretch/>
                  </pic:blipFill>
                  <pic:spPr bwMode="auto">
                    <a:xfrm>
                      <a:off x="0" y="0"/>
                      <a:ext cx="6234734" cy="4385569"/>
                    </a:xfrm>
                    <a:prstGeom prst="rect">
                      <a:avLst/>
                    </a:prstGeom>
                    <a:ln>
                      <a:noFill/>
                    </a:ln>
                    <a:extLst>
                      <a:ext uri="{53640926-AAD7-44D8-BBD7-CCE9431645EC}">
                        <a14:shadowObscured xmlns:a14="http://schemas.microsoft.com/office/drawing/2010/main"/>
                      </a:ext>
                    </a:extLst>
                  </pic:spPr>
                </pic:pic>
              </a:graphicData>
            </a:graphic>
          </wp:anchor>
        </w:drawing>
      </w:r>
      <w:r w:rsidR="00957757" w:rsidRPr="0011040C">
        <w:rPr>
          <w:rFonts w:ascii="Times New Roman" w:hAnsi="Times New Roman" w:cs="Times New Roman"/>
          <w:b/>
          <w:color w:val="000000" w:themeColor="text1"/>
          <w:sz w:val="24"/>
          <w:szCs w:val="32"/>
        </w:rPr>
        <w:t xml:space="preserve">Duke Energy’s </w:t>
      </w:r>
      <w:r w:rsidR="004D57BA" w:rsidRPr="0011040C">
        <w:rPr>
          <w:rFonts w:ascii="Times New Roman" w:hAnsi="Times New Roman" w:cs="Times New Roman"/>
          <w:b/>
          <w:color w:val="000000" w:themeColor="text1"/>
          <w:sz w:val="24"/>
          <w:szCs w:val="32"/>
        </w:rPr>
        <w:t>Generation Mix 2015 and 2035</w:t>
      </w:r>
    </w:p>
    <w:p w:rsidR="008422E0" w:rsidRPr="0014408D" w:rsidRDefault="008422E0" w:rsidP="006367DE">
      <w:pPr>
        <w:pStyle w:val="NoSpacing"/>
        <w:jc w:val="center"/>
        <w:rPr>
          <w:rFonts w:ascii="Times New Roman" w:hAnsi="Times New Roman" w:cs="Times New Roman"/>
          <w:color w:val="000000" w:themeColor="text1"/>
          <w:sz w:val="24"/>
          <w:szCs w:val="24"/>
        </w:rPr>
      </w:pPr>
    </w:p>
    <w:p w:rsidR="00DF1270" w:rsidRPr="0014408D" w:rsidRDefault="00DF1270"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Duke Energy Indiana 2015 IRP. </w:t>
      </w:r>
      <w:r w:rsidR="003E46E7">
        <w:rPr>
          <w:rFonts w:ascii="Times New Roman" w:hAnsi="Times New Roman" w:cs="Times New Roman"/>
          <w:i/>
          <w:iCs/>
          <w:color w:val="000000" w:themeColor="text1"/>
          <w:sz w:val="16"/>
          <w:szCs w:val="16"/>
        </w:rPr>
        <w:t>Pg. 16</w:t>
      </w:r>
    </w:p>
    <w:p w:rsidR="008422E0" w:rsidRPr="0014408D" w:rsidRDefault="008422E0" w:rsidP="006367DE">
      <w:pPr>
        <w:pStyle w:val="NoSpacing"/>
        <w:rPr>
          <w:rFonts w:ascii="Times New Roman" w:hAnsi="Times New Roman" w:cs="Times New Roman"/>
          <w:color w:val="000000" w:themeColor="text1"/>
          <w:sz w:val="24"/>
          <w:szCs w:val="24"/>
        </w:rPr>
      </w:pPr>
    </w:p>
    <w:p w:rsidR="00E741B1" w:rsidRPr="0014408D" w:rsidRDefault="00E741B1" w:rsidP="006367DE">
      <w:pPr>
        <w:pStyle w:val="Heading4"/>
      </w:pPr>
      <w:bookmarkStart w:id="52" w:name="_Toc516226430"/>
      <w:bookmarkStart w:id="53" w:name="_Toc516226431"/>
      <w:bookmarkStart w:id="54" w:name="_Toc516226432"/>
      <w:bookmarkStart w:id="55" w:name="_Toc516226433"/>
      <w:bookmarkStart w:id="56" w:name="_Toc516226434"/>
      <w:bookmarkStart w:id="57" w:name="_Toc516226435"/>
      <w:bookmarkStart w:id="58" w:name="_Toc516226436"/>
      <w:bookmarkStart w:id="59" w:name="_Toc516226437"/>
      <w:bookmarkStart w:id="60" w:name="_Toc516226438"/>
      <w:bookmarkStart w:id="61" w:name="_Toc516226439"/>
      <w:bookmarkStart w:id="62" w:name="_Toc516226440"/>
      <w:bookmarkStart w:id="63" w:name="_Toc516226441"/>
      <w:bookmarkStart w:id="64" w:name="_Toc516226442"/>
      <w:bookmarkStart w:id="65" w:name="_Toc517261688"/>
      <w:bookmarkEnd w:id="52"/>
      <w:bookmarkEnd w:id="53"/>
      <w:bookmarkEnd w:id="54"/>
      <w:bookmarkEnd w:id="55"/>
      <w:bookmarkEnd w:id="56"/>
      <w:bookmarkEnd w:id="57"/>
      <w:bookmarkEnd w:id="58"/>
      <w:bookmarkEnd w:id="59"/>
      <w:bookmarkEnd w:id="60"/>
      <w:bookmarkEnd w:id="61"/>
      <w:bookmarkEnd w:id="62"/>
      <w:bookmarkEnd w:id="63"/>
      <w:bookmarkEnd w:id="64"/>
      <w:r w:rsidRPr="0014408D">
        <w:t>Hoosier Energy – 2017 IRP</w:t>
      </w:r>
      <w:bookmarkEnd w:id="65"/>
    </w:p>
    <w:p w:rsidR="00E741B1" w:rsidRPr="0014408D" w:rsidRDefault="00E741B1" w:rsidP="006367DE">
      <w:pPr>
        <w:pStyle w:val="NoSpacing"/>
        <w:rPr>
          <w:rFonts w:ascii="Times New Roman" w:hAnsi="Times New Roman" w:cs="Times New Roman"/>
          <w:color w:val="000000" w:themeColor="text1"/>
          <w:sz w:val="24"/>
          <w:szCs w:val="24"/>
        </w:rPr>
      </w:pPr>
    </w:p>
    <w:p w:rsidR="00E823C2" w:rsidRPr="0014408D" w:rsidRDefault="00E823C2"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Hoosier Energy does not show a resource deficit until 2024</w:t>
      </w:r>
      <w:r w:rsidR="003F54AE" w:rsidRPr="0014408D">
        <w:rPr>
          <w:rFonts w:ascii="Times New Roman" w:hAnsi="Times New Roman" w:cs="Times New Roman"/>
          <w:color w:val="000000" w:themeColor="text1"/>
          <w:sz w:val="24"/>
          <w:szCs w:val="24"/>
        </w:rPr>
        <w:t>-25</w:t>
      </w:r>
      <w:r w:rsidRPr="0014408D">
        <w:rPr>
          <w:rFonts w:ascii="Times New Roman" w:hAnsi="Times New Roman" w:cs="Times New Roman"/>
          <w:color w:val="000000" w:themeColor="text1"/>
          <w:sz w:val="24"/>
          <w:szCs w:val="24"/>
        </w:rPr>
        <w:t>.</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Hoosier Energy’s preferred capacity expansion plan suggests adding 891 MW of additional solar and wind over the planning period, as well as 205 MW of combustion turbines in 2024.</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The preferred plan also shows 208 MW of retirements of contracts through the 2018 – 2037 planning horizon.</w:t>
      </w:r>
      <w:r w:rsidR="003E64D3">
        <w:rPr>
          <w:rFonts w:ascii="Times New Roman" w:hAnsi="Times New Roman" w:cs="Times New Roman"/>
          <w:color w:val="000000" w:themeColor="text1"/>
          <w:sz w:val="24"/>
          <w:szCs w:val="24"/>
        </w:rPr>
        <w:t xml:space="preserve"> </w:t>
      </w:r>
    </w:p>
    <w:p w:rsidR="00E823C2" w:rsidRPr="0014408D" w:rsidRDefault="00E823C2"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lastRenderedPageBreak/>
        <w:t xml:space="preserve"> </w:t>
      </w:r>
      <w:r w:rsidR="00961BCF" w:rsidRPr="0014408D">
        <w:rPr>
          <w:noProof/>
          <w:color w:val="000000" w:themeColor="text1"/>
        </w:rPr>
        <w:drawing>
          <wp:inline distT="0" distB="0" distL="0" distR="0" wp14:anchorId="5893861E" wp14:editId="2E8D0744">
            <wp:extent cx="5880365" cy="4426358"/>
            <wp:effectExtent l="0" t="0" r="635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899311" cy="4440619"/>
                    </a:xfrm>
                    <a:prstGeom prst="rect">
                      <a:avLst/>
                    </a:prstGeom>
                  </pic:spPr>
                </pic:pic>
              </a:graphicData>
            </a:graphic>
          </wp:inline>
        </w:drawing>
      </w:r>
    </w:p>
    <w:p w:rsidR="005E2B5C" w:rsidRPr="0014408D" w:rsidRDefault="00DF1270"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S</w:t>
      </w:r>
      <w:r w:rsidR="003E46E7">
        <w:rPr>
          <w:rFonts w:ascii="Times New Roman" w:hAnsi="Times New Roman" w:cs="Times New Roman"/>
          <w:i/>
          <w:iCs/>
          <w:color w:val="000000" w:themeColor="text1"/>
          <w:sz w:val="16"/>
          <w:szCs w:val="16"/>
        </w:rPr>
        <w:t>ource: Hoosier Energy 2017 IRP. Pg. 92</w:t>
      </w:r>
    </w:p>
    <w:p w:rsidR="005E2B5C" w:rsidRPr="0014408D" w:rsidRDefault="005E2B5C" w:rsidP="006367DE">
      <w:pPr>
        <w:pStyle w:val="NoSpacing"/>
        <w:rPr>
          <w:rFonts w:ascii="Times New Roman" w:hAnsi="Times New Roman" w:cs="Times New Roman"/>
          <w:color w:val="000000" w:themeColor="text1"/>
          <w:sz w:val="24"/>
          <w:szCs w:val="24"/>
        </w:rPr>
      </w:pPr>
    </w:p>
    <w:p w:rsidR="00E741B1" w:rsidRPr="0014408D" w:rsidRDefault="00E741B1" w:rsidP="006367DE">
      <w:pPr>
        <w:pStyle w:val="Heading4"/>
      </w:pPr>
      <w:bookmarkStart w:id="66" w:name="_Toc517261689"/>
      <w:r w:rsidRPr="0014408D">
        <w:t>Indiana Michigan Power – 2015 IRP</w:t>
      </w:r>
      <w:bookmarkEnd w:id="66"/>
    </w:p>
    <w:p w:rsidR="00E741B1" w:rsidRPr="0014408D" w:rsidRDefault="00E741B1" w:rsidP="006367DE">
      <w:pPr>
        <w:pStyle w:val="NoSpacing"/>
        <w:rPr>
          <w:rFonts w:ascii="Times New Roman" w:hAnsi="Times New Roman" w:cs="Times New Roman"/>
          <w:color w:val="000000" w:themeColor="text1"/>
          <w:sz w:val="24"/>
          <w:szCs w:val="24"/>
        </w:rPr>
      </w:pPr>
    </w:p>
    <w:p w:rsidR="00BA7AD4" w:rsidRPr="0014408D" w:rsidRDefault="00144B91" w:rsidP="006367DE">
      <w:pPr>
        <w:autoSpaceDE w:val="0"/>
        <w:autoSpaceDN w:val="0"/>
        <w:adjustRightInd w:val="0"/>
        <w:spacing w:after="0" w:line="240" w:lineRule="auto"/>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I&amp;M’s resource mix will be highly </w:t>
      </w:r>
      <w:r w:rsidR="00713E9F" w:rsidRPr="0014408D">
        <w:rPr>
          <w:rFonts w:ascii="Times New Roman" w:hAnsi="Times New Roman" w:cs="Times New Roman"/>
          <w:color w:val="000000" w:themeColor="text1"/>
          <w:sz w:val="24"/>
          <w:szCs w:val="24"/>
        </w:rPr>
        <w:t>dependent on a decision on the R</w:t>
      </w:r>
      <w:r w:rsidRPr="0014408D">
        <w:rPr>
          <w:rFonts w:ascii="Times New Roman" w:hAnsi="Times New Roman" w:cs="Times New Roman"/>
          <w:color w:val="000000" w:themeColor="text1"/>
          <w:sz w:val="24"/>
          <w:szCs w:val="24"/>
        </w:rPr>
        <w:t>ockport generating unit</w:t>
      </w:r>
      <w:r w:rsidR="00713E9F" w:rsidRPr="0014408D">
        <w:rPr>
          <w:rFonts w:ascii="Times New Roman" w:hAnsi="Times New Roman" w:cs="Times New Roman"/>
          <w:color w:val="000000" w:themeColor="text1"/>
          <w:sz w:val="24"/>
          <w:szCs w:val="24"/>
        </w:rPr>
        <w:t>s</w:t>
      </w:r>
      <w:r w:rsidRPr="0014408D">
        <w:rPr>
          <w:rFonts w:ascii="Times New Roman" w:hAnsi="Times New Roman" w:cs="Times New Roman"/>
          <w:color w:val="000000" w:themeColor="text1"/>
          <w:sz w:val="24"/>
          <w:szCs w:val="24"/>
        </w:rPr>
        <w:t xml:space="preserve"> and its resource alternatives. </w:t>
      </w:r>
      <w:r w:rsidR="00BA7AD4" w:rsidRPr="0014408D">
        <w:rPr>
          <w:rFonts w:ascii="Times New Roman" w:hAnsi="Times New Roman" w:cs="Times New Roman"/>
          <w:color w:val="000000" w:themeColor="text1"/>
          <w:sz w:val="24"/>
          <w:szCs w:val="24"/>
        </w:rPr>
        <w:t>I&amp;M’s 2015 IRP</w:t>
      </w:r>
      <w:r w:rsidR="00713E9F" w:rsidRPr="0014408D">
        <w:rPr>
          <w:rFonts w:ascii="Times New Roman" w:hAnsi="Times New Roman" w:cs="Times New Roman"/>
          <w:color w:val="000000" w:themeColor="text1"/>
          <w:sz w:val="24"/>
          <w:szCs w:val="24"/>
        </w:rPr>
        <w:t xml:space="preserve"> is being updated in 2018 and the future resource mix is likely to be different than predicted in 2015. The 2015 IRP, however, remains the most recently submitted information. It</w:t>
      </w:r>
      <w:r w:rsidR="003A7863" w:rsidRPr="0014408D">
        <w:rPr>
          <w:rFonts w:ascii="Times New Roman" w:hAnsi="Times New Roman" w:cs="Times New Roman"/>
          <w:color w:val="000000" w:themeColor="text1"/>
          <w:sz w:val="24"/>
          <w:szCs w:val="24"/>
        </w:rPr>
        <w:t xml:space="preserve"> </w:t>
      </w:r>
      <w:r w:rsidR="00BA7AD4" w:rsidRPr="0014408D">
        <w:rPr>
          <w:rFonts w:ascii="Times New Roman" w:hAnsi="Times New Roman" w:cs="Times New Roman"/>
          <w:color w:val="000000" w:themeColor="text1"/>
          <w:sz w:val="24"/>
          <w:szCs w:val="24"/>
        </w:rPr>
        <w:t>describes the change in its generation mix during its 20 year IRP period based on its preferred resource portfolio. It notes the energy output attributable to coal-based assets decreases</w:t>
      </w:r>
      <w:r w:rsidR="008F3C76" w:rsidRPr="0014408D">
        <w:rPr>
          <w:rFonts w:ascii="Times New Roman" w:hAnsi="Times New Roman" w:cs="Times New Roman"/>
          <w:color w:val="000000" w:themeColor="text1"/>
          <w:sz w:val="24"/>
          <w:szCs w:val="24"/>
        </w:rPr>
        <w:t xml:space="preserve"> </w:t>
      </w:r>
      <w:r w:rsidR="00BA7AD4" w:rsidRPr="0014408D">
        <w:rPr>
          <w:rFonts w:ascii="Times New Roman" w:hAnsi="Times New Roman" w:cs="Times New Roman"/>
          <w:color w:val="000000" w:themeColor="text1"/>
          <w:sz w:val="24"/>
          <w:szCs w:val="24"/>
        </w:rPr>
        <w:t>from 40 percent to 33 percent, while nuclear generation shows a decrease from 53 percent to 38 percent over the period. Likewise, in addition to energy from a new natural gas combined cycle plant, which would comprise 15 percent of its resource portfolio, renewable energy would be anticipated</w:t>
      </w:r>
      <w:r w:rsidR="454C1442" w:rsidRPr="0014408D">
        <w:rPr>
          <w:rFonts w:ascii="Times New Roman" w:hAnsi="Times New Roman" w:cs="Times New Roman"/>
          <w:color w:val="000000" w:themeColor="text1"/>
          <w:sz w:val="24"/>
          <w:szCs w:val="24"/>
        </w:rPr>
        <w:t xml:space="preserve"> to increase from 6% to 13% over the planning period.</w:t>
      </w:r>
      <w:r w:rsidR="008F3C76" w:rsidRPr="0014408D">
        <w:rPr>
          <w:rFonts w:ascii="Times New Roman" w:hAnsi="Times New Roman" w:cs="Times New Roman"/>
          <w:color w:val="000000" w:themeColor="text1"/>
          <w:sz w:val="24"/>
          <w:szCs w:val="24"/>
        </w:rPr>
        <w:t xml:space="preserve"> </w:t>
      </w:r>
    </w:p>
    <w:p w:rsidR="00957757" w:rsidRPr="0014408D" w:rsidRDefault="00957757" w:rsidP="006367DE">
      <w:pPr>
        <w:autoSpaceDE w:val="0"/>
        <w:autoSpaceDN w:val="0"/>
        <w:adjustRightInd w:val="0"/>
        <w:spacing w:after="0" w:line="240" w:lineRule="auto"/>
        <w:rPr>
          <w:rFonts w:ascii="Times New Roman" w:hAnsi="Times New Roman" w:cs="Times New Roman"/>
          <w:color w:val="000000" w:themeColor="text1"/>
          <w:sz w:val="23"/>
          <w:szCs w:val="23"/>
        </w:rPr>
      </w:pPr>
    </w:p>
    <w:p w:rsidR="00957757" w:rsidRPr="0014408D" w:rsidRDefault="00957757" w:rsidP="006367DE">
      <w:pPr>
        <w:autoSpaceDE w:val="0"/>
        <w:autoSpaceDN w:val="0"/>
        <w:adjustRightInd w:val="0"/>
        <w:spacing w:after="0" w:line="240" w:lineRule="auto"/>
        <w:rPr>
          <w:rFonts w:ascii="Times New Roman" w:hAnsi="Times New Roman" w:cs="Times New Roman"/>
          <w:color w:val="000000" w:themeColor="text1"/>
          <w:sz w:val="23"/>
          <w:szCs w:val="23"/>
        </w:rPr>
      </w:pPr>
    </w:p>
    <w:p w:rsidR="00957757" w:rsidRPr="0014408D" w:rsidRDefault="00713E9F" w:rsidP="006367DE">
      <w:pPr>
        <w:autoSpaceDE w:val="0"/>
        <w:autoSpaceDN w:val="0"/>
        <w:adjustRightInd w:val="0"/>
        <w:spacing w:after="0" w:line="240" w:lineRule="auto"/>
        <w:rPr>
          <w:rFonts w:ascii="Times New Roman" w:hAnsi="Times New Roman" w:cs="Times New Roman"/>
          <w:color w:val="000000" w:themeColor="text1"/>
          <w:sz w:val="23"/>
          <w:szCs w:val="23"/>
        </w:rPr>
      </w:pPr>
      <w:r w:rsidRPr="0014408D">
        <w:rPr>
          <w:rFonts w:ascii="Times New Roman" w:hAnsi="Times New Roman" w:cs="Times New Roman"/>
          <w:noProof/>
          <w:color w:val="000000" w:themeColor="text1"/>
          <w:sz w:val="23"/>
          <w:szCs w:val="23"/>
        </w:rPr>
        <w:lastRenderedPageBreak/>
        <w:drawing>
          <wp:inline distT="0" distB="0" distL="0" distR="0" wp14:anchorId="735C886D" wp14:editId="3FEABDCD">
            <wp:extent cx="5942799" cy="3160450"/>
            <wp:effectExtent l="0" t="0" r="127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85967" cy="3183407"/>
                    </a:xfrm>
                    <a:prstGeom prst="rect">
                      <a:avLst/>
                    </a:prstGeom>
                    <a:noFill/>
                  </pic:spPr>
                </pic:pic>
              </a:graphicData>
            </a:graphic>
          </wp:inline>
        </w:drawing>
      </w:r>
    </w:p>
    <w:p w:rsidR="003E46E7" w:rsidRPr="0014408D" w:rsidRDefault="003E46E7" w:rsidP="003E46E7">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S</w:t>
      </w:r>
      <w:r>
        <w:rPr>
          <w:rFonts w:ascii="Times New Roman" w:hAnsi="Times New Roman" w:cs="Times New Roman"/>
          <w:i/>
          <w:iCs/>
          <w:color w:val="000000" w:themeColor="text1"/>
          <w:sz w:val="16"/>
          <w:szCs w:val="16"/>
        </w:rPr>
        <w:t>ource: Indiana Michigan Power 2015 IRP. Pg. ES-6</w:t>
      </w:r>
    </w:p>
    <w:p w:rsidR="0011040C" w:rsidRPr="0014408D" w:rsidRDefault="0011040C" w:rsidP="006367DE">
      <w:pPr>
        <w:autoSpaceDE w:val="0"/>
        <w:autoSpaceDN w:val="0"/>
        <w:adjustRightInd w:val="0"/>
        <w:spacing w:after="0" w:line="240" w:lineRule="auto"/>
        <w:rPr>
          <w:rFonts w:ascii="Times New Roman" w:hAnsi="Times New Roman" w:cs="Times New Roman"/>
          <w:color w:val="000000" w:themeColor="text1"/>
          <w:sz w:val="23"/>
          <w:szCs w:val="23"/>
        </w:rPr>
      </w:pPr>
    </w:p>
    <w:p w:rsidR="00BA7AD4" w:rsidRPr="0014408D" w:rsidRDefault="00BA7AD4" w:rsidP="006367DE">
      <w:pPr>
        <w:autoSpaceDE w:val="0"/>
        <w:autoSpaceDN w:val="0"/>
        <w:adjustRightInd w:val="0"/>
        <w:spacing w:after="0" w:line="240" w:lineRule="auto"/>
        <w:rPr>
          <w:rFonts w:ascii="Times New Roman" w:hAnsi="Times New Roman" w:cs="Times New Roman"/>
          <w:b/>
          <w:bCs/>
          <w:color w:val="000000" w:themeColor="text1"/>
          <w:sz w:val="23"/>
          <w:szCs w:val="23"/>
        </w:rPr>
      </w:pPr>
      <w:r w:rsidRPr="0014408D">
        <w:rPr>
          <w:rFonts w:ascii="Times New Roman" w:hAnsi="Times New Roman" w:cs="Times New Roman"/>
          <w:b/>
          <w:bCs/>
          <w:color w:val="000000" w:themeColor="text1"/>
          <w:sz w:val="23"/>
          <w:szCs w:val="23"/>
        </w:rPr>
        <w:t xml:space="preserve">2016 </w:t>
      </w:r>
      <w:r w:rsidR="00957757" w:rsidRPr="0014408D">
        <w:rPr>
          <w:rFonts w:ascii="Times New Roman" w:hAnsi="Times New Roman" w:cs="Times New Roman"/>
          <w:b/>
          <w:bCs/>
          <w:color w:val="000000" w:themeColor="text1"/>
          <w:sz w:val="23"/>
          <w:szCs w:val="23"/>
        </w:rPr>
        <w:t xml:space="preserve">I&amp;M </w:t>
      </w:r>
      <w:r w:rsidRPr="0014408D">
        <w:rPr>
          <w:rFonts w:ascii="Times New Roman" w:hAnsi="Times New Roman" w:cs="Times New Roman"/>
          <w:b/>
          <w:bCs/>
          <w:color w:val="000000" w:themeColor="text1"/>
          <w:sz w:val="23"/>
          <w:szCs w:val="23"/>
        </w:rPr>
        <w:t>Energy Mix</w:t>
      </w:r>
    </w:p>
    <w:p w:rsidR="00BA7AD4" w:rsidRPr="0014408D" w:rsidRDefault="00BA7AD4" w:rsidP="006367DE">
      <w:pPr>
        <w:autoSpaceDE w:val="0"/>
        <w:autoSpaceDN w:val="0"/>
        <w:adjustRightInd w:val="0"/>
        <w:spacing w:after="0" w:line="240" w:lineRule="auto"/>
        <w:rPr>
          <w:rFonts w:ascii="Times New Roman" w:hAnsi="Times New Roman" w:cs="Times New Roman"/>
          <w:color w:val="000000" w:themeColor="text1"/>
          <w:sz w:val="23"/>
          <w:szCs w:val="23"/>
        </w:rPr>
      </w:pPr>
      <w:r w:rsidRPr="0014408D">
        <w:rPr>
          <w:rFonts w:ascii="Times New Roman" w:hAnsi="Times New Roman" w:cs="Times New Roman"/>
          <w:noProof/>
          <w:color w:val="000000" w:themeColor="text1"/>
          <w:sz w:val="23"/>
          <w:szCs w:val="23"/>
        </w:rPr>
        <w:drawing>
          <wp:inline distT="0" distB="0" distL="0" distR="0" wp14:anchorId="2B803339" wp14:editId="7039CBB3">
            <wp:extent cx="5457346" cy="33024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76447" cy="3314052"/>
                    </a:xfrm>
                    <a:prstGeom prst="rect">
                      <a:avLst/>
                    </a:prstGeom>
                    <a:noFill/>
                    <a:ln>
                      <a:noFill/>
                    </a:ln>
                  </pic:spPr>
                </pic:pic>
              </a:graphicData>
            </a:graphic>
          </wp:inline>
        </w:drawing>
      </w:r>
    </w:p>
    <w:p w:rsidR="003E46E7" w:rsidRPr="0014408D" w:rsidRDefault="003E46E7" w:rsidP="003E46E7">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S</w:t>
      </w:r>
      <w:r>
        <w:rPr>
          <w:rFonts w:ascii="Times New Roman" w:hAnsi="Times New Roman" w:cs="Times New Roman"/>
          <w:i/>
          <w:iCs/>
          <w:color w:val="000000" w:themeColor="text1"/>
          <w:sz w:val="16"/>
          <w:szCs w:val="16"/>
        </w:rPr>
        <w:t>ource: Indiana Michigan Power 2015 IRP. Pg. ES-10</w:t>
      </w:r>
    </w:p>
    <w:p w:rsidR="00737BB3" w:rsidRDefault="00737BB3" w:rsidP="006367DE">
      <w:pPr>
        <w:autoSpaceDE w:val="0"/>
        <w:autoSpaceDN w:val="0"/>
        <w:adjustRightInd w:val="0"/>
        <w:spacing w:after="0" w:line="240" w:lineRule="auto"/>
        <w:rPr>
          <w:rFonts w:ascii="Times New Roman" w:hAnsi="Times New Roman" w:cs="Times New Roman"/>
          <w:color w:val="000000" w:themeColor="text1"/>
          <w:sz w:val="23"/>
          <w:szCs w:val="23"/>
        </w:rPr>
      </w:pPr>
    </w:p>
    <w:p w:rsidR="00737BB3" w:rsidRDefault="00737BB3" w:rsidP="006367DE">
      <w:pPr>
        <w:autoSpaceDE w:val="0"/>
        <w:autoSpaceDN w:val="0"/>
        <w:adjustRightInd w:val="0"/>
        <w:spacing w:after="0" w:line="240" w:lineRule="auto"/>
        <w:rPr>
          <w:rFonts w:ascii="Times New Roman" w:hAnsi="Times New Roman" w:cs="Times New Roman"/>
          <w:color w:val="000000" w:themeColor="text1"/>
          <w:sz w:val="23"/>
          <w:szCs w:val="23"/>
        </w:rPr>
      </w:pPr>
    </w:p>
    <w:p w:rsidR="00737BB3" w:rsidRDefault="00737BB3" w:rsidP="006367DE">
      <w:pPr>
        <w:autoSpaceDE w:val="0"/>
        <w:autoSpaceDN w:val="0"/>
        <w:adjustRightInd w:val="0"/>
        <w:spacing w:after="0" w:line="240" w:lineRule="auto"/>
        <w:rPr>
          <w:rFonts w:ascii="Times New Roman" w:hAnsi="Times New Roman" w:cs="Times New Roman"/>
          <w:color w:val="000000" w:themeColor="text1"/>
          <w:sz w:val="23"/>
          <w:szCs w:val="23"/>
        </w:rPr>
      </w:pPr>
    </w:p>
    <w:p w:rsidR="00737BB3" w:rsidRDefault="00737BB3" w:rsidP="006367DE">
      <w:pPr>
        <w:autoSpaceDE w:val="0"/>
        <w:autoSpaceDN w:val="0"/>
        <w:adjustRightInd w:val="0"/>
        <w:spacing w:after="0" w:line="240" w:lineRule="auto"/>
        <w:rPr>
          <w:rFonts w:ascii="Times New Roman" w:hAnsi="Times New Roman" w:cs="Times New Roman"/>
          <w:color w:val="000000" w:themeColor="text1"/>
          <w:sz w:val="23"/>
          <w:szCs w:val="23"/>
        </w:rPr>
      </w:pPr>
    </w:p>
    <w:p w:rsidR="00737BB3" w:rsidRDefault="00737BB3" w:rsidP="006367DE">
      <w:pPr>
        <w:autoSpaceDE w:val="0"/>
        <w:autoSpaceDN w:val="0"/>
        <w:adjustRightInd w:val="0"/>
        <w:spacing w:after="0" w:line="240" w:lineRule="auto"/>
        <w:rPr>
          <w:rFonts w:ascii="Times New Roman" w:hAnsi="Times New Roman" w:cs="Times New Roman"/>
          <w:color w:val="000000" w:themeColor="text1"/>
          <w:sz w:val="23"/>
          <w:szCs w:val="23"/>
        </w:rPr>
      </w:pPr>
    </w:p>
    <w:p w:rsidR="00737BB3" w:rsidRDefault="00737BB3" w:rsidP="006367DE">
      <w:pPr>
        <w:autoSpaceDE w:val="0"/>
        <w:autoSpaceDN w:val="0"/>
        <w:adjustRightInd w:val="0"/>
        <w:spacing w:after="0" w:line="240" w:lineRule="auto"/>
        <w:rPr>
          <w:rFonts w:ascii="Times New Roman" w:hAnsi="Times New Roman" w:cs="Times New Roman"/>
          <w:color w:val="000000" w:themeColor="text1"/>
          <w:sz w:val="23"/>
          <w:szCs w:val="23"/>
        </w:rPr>
      </w:pPr>
    </w:p>
    <w:p w:rsidR="00737BB3" w:rsidRDefault="00737BB3" w:rsidP="006367DE">
      <w:pPr>
        <w:autoSpaceDE w:val="0"/>
        <w:autoSpaceDN w:val="0"/>
        <w:adjustRightInd w:val="0"/>
        <w:spacing w:after="0" w:line="240" w:lineRule="auto"/>
        <w:rPr>
          <w:rFonts w:ascii="Times New Roman" w:hAnsi="Times New Roman" w:cs="Times New Roman"/>
          <w:color w:val="000000" w:themeColor="text1"/>
          <w:sz w:val="23"/>
          <w:szCs w:val="23"/>
        </w:rPr>
      </w:pPr>
    </w:p>
    <w:p w:rsidR="0011040C" w:rsidRDefault="0011040C" w:rsidP="006367DE">
      <w:pPr>
        <w:autoSpaceDE w:val="0"/>
        <w:autoSpaceDN w:val="0"/>
        <w:adjustRightInd w:val="0"/>
        <w:spacing w:after="0" w:line="240" w:lineRule="auto"/>
        <w:rPr>
          <w:rFonts w:ascii="Times New Roman" w:hAnsi="Times New Roman" w:cs="Times New Roman"/>
          <w:b/>
          <w:bCs/>
          <w:color w:val="000000" w:themeColor="text1"/>
          <w:sz w:val="23"/>
          <w:szCs w:val="23"/>
        </w:rPr>
      </w:pPr>
    </w:p>
    <w:p w:rsidR="00BA7AD4" w:rsidRPr="0014408D" w:rsidRDefault="00BA7AD4" w:rsidP="006367DE">
      <w:pPr>
        <w:autoSpaceDE w:val="0"/>
        <w:autoSpaceDN w:val="0"/>
        <w:adjustRightInd w:val="0"/>
        <w:spacing w:after="0" w:line="240" w:lineRule="auto"/>
        <w:rPr>
          <w:rFonts w:ascii="Times New Roman" w:hAnsi="Times New Roman" w:cs="Times New Roman"/>
          <w:b/>
          <w:bCs/>
          <w:color w:val="000000" w:themeColor="text1"/>
          <w:sz w:val="23"/>
          <w:szCs w:val="23"/>
        </w:rPr>
      </w:pPr>
      <w:r w:rsidRPr="0014408D">
        <w:rPr>
          <w:rFonts w:ascii="Times New Roman" w:hAnsi="Times New Roman" w:cs="Times New Roman"/>
          <w:b/>
          <w:bCs/>
          <w:color w:val="000000" w:themeColor="text1"/>
          <w:sz w:val="23"/>
          <w:szCs w:val="23"/>
        </w:rPr>
        <w:t>2035 I&amp;M Energy Mix</w:t>
      </w:r>
    </w:p>
    <w:p w:rsidR="00C5494A" w:rsidRDefault="00BA7AD4" w:rsidP="006367DE">
      <w:pPr>
        <w:pStyle w:val="NoSpacing"/>
        <w:rPr>
          <w:rFonts w:ascii="Times New Roman" w:hAnsi="Times New Roman" w:cs="Times New Roman"/>
          <w:color w:val="000000" w:themeColor="text1"/>
          <w:sz w:val="23"/>
          <w:szCs w:val="23"/>
        </w:rPr>
      </w:pPr>
      <w:r w:rsidRPr="0014408D">
        <w:rPr>
          <w:rFonts w:ascii="Times New Roman" w:hAnsi="Times New Roman" w:cs="Times New Roman"/>
          <w:noProof/>
          <w:color w:val="000000" w:themeColor="text1"/>
          <w:sz w:val="23"/>
          <w:szCs w:val="23"/>
        </w:rPr>
        <w:drawing>
          <wp:inline distT="0" distB="0" distL="0" distR="0" wp14:anchorId="7448827E" wp14:editId="1CC30E57">
            <wp:extent cx="5477522" cy="364333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01907" cy="3659549"/>
                    </a:xfrm>
                    <a:prstGeom prst="rect">
                      <a:avLst/>
                    </a:prstGeom>
                    <a:noFill/>
                    <a:ln>
                      <a:noFill/>
                    </a:ln>
                  </pic:spPr>
                </pic:pic>
              </a:graphicData>
            </a:graphic>
          </wp:inline>
        </w:drawing>
      </w:r>
      <w:r w:rsidRPr="0014408D">
        <w:rPr>
          <w:rFonts w:ascii="Times New Roman" w:hAnsi="Times New Roman" w:cs="Times New Roman"/>
          <w:color w:val="000000" w:themeColor="text1"/>
          <w:sz w:val="23"/>
          <w:szCs w:val="23"/>
        </w:rPr>
        <w:t xml:space="preserve"> </w:t>
      </w:r>
    </w:p>
    <w:p w:rsidR="008422E0" w:rsidRPr="0014408D" w:rsidRDefault="00DF1270"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i/>
          <w:iCs/>
          <w:color w:val="000000" w:themeColor="text1"/>
          <w:sz w:val="16"/>
          <w:szCs w:val="16"/>
        </w:rPr>
        <w:t xml:space="preserve">Source: Indiana Michigan Power 2015 IRP. </w:t>
      </w:r>
      <w:r w:rsidR="003E46E7">
        <w:rPr>
          <w:rFonts w:ascii="Times New Roman" w:hAnsi="Times New Roman" w:cs="Times New Roman"/>
          <w:i/>
          <w:iCs/>
          <w:color w:val="000000" w:themeColor="text1"/>
          <w:sz w:val="16"/>
          <w:szCs w:val="16"/>
        </w:rPr>
        <w:t>Pg. ES-10</w:t>
      </w:r>
    </w:p>
    <w:p w:rsidR="00737BB3" w:rsidRDefault="00737BB3" w:rsidP="006367DE">
      <w:pPr>
        <w:autoSpaceDE w:val="0"/>
        <w:autoSpaceDN w:val="0"/>
        <w:adjustRightInd w:val="0"/>
        <w:spacing w:after="0" w:line="240" w:lineRule="auto"/>
        <w:rPr>
          <w:rFonts w:ascii="Times New Roman" w:hAnsi="Times New Roman" w:cs="Times New Roman"/>
          <w:color w:val="000000" w:themeColor="text1"/>
          <w:sz w:val="24"/>
          <w:szCs w:val="24"/>
        </w:rPr>
      </w:pPr>
    </w:p>
    <w:p w:rsidR="00713E9F" w:rsidRPr="0014408D" w:rsidRDefault="00713E9F" w:rsidP="006367DE">
      <w:pPr>
        <w:autoSpaceDE w:val="0"/>
        <w:autoSpaceDN w:val="0"/>
        <w:adjustRightInd w:val="0"/>
        <w:spacing w:after="0" w:line="240" w:lineRule="auto"/>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Energy efficiency and demand response is projected in the 2015 IRP to reduce I&amp;M’s retail load by 8% over the 2016-2035 planning horizon. (Page 50). In addition, DSM programs implemented by I&amp;M in 2015-2018 were expected to result in 37 MW of reduced demand.</w:t>
      </w:r>
      <w:r w:rsidR="003E64D3">
        <w:rPr>
          <w:rFonts w:ascii="Times New Roman" w:hAnsi="Times New Roman" w:cs="Times New Roman"/>
          <w:color w:val="000000" w:themeColor="text1"/>
          <w:sz w:val="24"/>
          <w:szCs w:val="24"/>
        </w:rPr>
        <w:t xml:space="preserve">   </w:t>
      </w:r>
    </w:p>
    <w:p w:rsidR="00713E9F" w:rsidRPr="0014408D" w:rsidRDefault="00713E9F" w:rsidP="006367DE">
      <w:pPr>
        <w:autoSpaceDE w:val="0"/>
        <w:autoSpaceDN w:val="0"/>
        <w:adjustRightInd w:val="0"/>
        <w:spacing w:after="0" w:line="240" w:lineRule="auto"/>
        <w:rPr>
          <w:b/>
          <w:color w:val="000000" w:themeColor="text1"/>
          <w:sz w:val="24"/>
          <w:szCs w:val="24"/>
        </w:rPr>
      </w:pPr>
    </w:p>
    <w:p w:rsidR="00713E9F" w:rsidRPr="0014408D" w:rsidRDefault="00713E9F" w:rsidP="006367DE">
      <w:pPr>
        <w:autoSpaceDE w:val="0"/>
        <w:autoSpaceDN w:val="0"/>
        <w:adjustRightInd w:val="0"/>
        <w:spacing w:after="0" w:line="240" w:lineRule="auto"/>
        <w:rPr>
          <w:color w:val="000000" w:themeColor="text1"/>
          <w:sz w:val="24"/>
          <w:szCs w:val="24"/>
        </w:rPr>
      </w:pPr>
      <w:r w:rsidRPr="0014408D">
        <w:rPr>
          <w:rFonts w:ascii="Times New Roman" w:hAnsi="Times New Roman" w:cs="Times New Roman"/>
          <w:color w:val="000000" w:themeColor="text1"/>
          <w:sz w:val="24"/>
          <w:szCs w:val="24"/>
        </w:rPr>
        <w:t>I&amp;M’s 2018 IRP is being developed with a target completion date of November 1, 2018. I&amp;M is planning to thoroughly review the potential for terminating the Rockport Unit 2 contract as early as 2023 and the closing of Rockport 1 by 2028.</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Numerous factors are driving exploration of these options including economics, legal, and regulatory considerations.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It is important to keep in mind that the analysis is not complete and many factors will be considered prior to any decisions being made. </w:t>
      </w:r>
    </w:p>
    <w:p w:rsidR="00957757" w:rsidRPr="0014408D" w:rsidRDefault="00957757" w:rsidP="006367DE">
      <w:pPr>
        <w:pStyle w:val="NoSpacing"/>
        <w:rPr>
          <w:rFonts w:ascii="Times New Roman" w:hAnsi="Times New Roman" w:cs="Times New Roman"/>
          <w:color w:val="000000" w:themeColor="text1"/>
          <w:sz w:val="24"/>
          <w:szCs w:val="24"/>
        </w:rPr>
      </w:pPr>
    </w:p>
    <w:p w:rsidR="00E741B1" w:rsidRPr="0014408D" w:rsidRDefault="00E741B1" w:rsidP="006367DE">
      <w:pPr>
        <w:pStyle w:val="Heading4"/>
      </w:pPr>
      <w:bookmarkStart w:id="67" w:name="_Toc517261690"/>
      <w:r w:rsidRPr="0014408D">
        <w:t>Indiana Municipal Power Agency – 2017 IRP</w:t>
      </w:r>
      <w:bookmarkEnd w:id="67"/>
    </w:p>
    <w:p w:rsidR="00E741B1" w:rsidRPr="0014408D" w:rsidRDefault="00E741B1" w:rsidP="006367DE">
      <w:pPr>
        <w:pStyle w:val="NoSpacing"/>
        <w:rPr>
          <w:rFonts w:ascii="Times New Roman" w:hAnsi="Times New Roman" w:cs="Times New Roman"/>
          <w:color w:val="000000" w:themeColor="text1"/>
          <w:sz w:val="24"/>
          <w:szCs w:val="24"/>
        </w:rPr>
      </w:pPr>
    </w:p>
    <w:p w:rsidR="00E823C2" w:rsidRPr="0014408D" w:rsidRDefault="00E823C2"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IMPA anticipates a need for market purchases through 2025 to provide a small amount of capacity and energy needed due to the expiration of a 100 MW power purchase agreement in 2021. From 2018 through 2027, IMPA anticipates much of its new resources will be solar and wind.</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After 2026, IMPA expects to be have adequate resources with the addition of one or more combined cycle units. The following graphics show IMPA’s resource needs and the resources required to serve its member cities’ electrical requirements. </w:t>
      </w:r>
    </w:p>
    <w:p w:rsidR="00E823C2" w:rsidRPr="0014408D" w:rsidRDefault="00E823C2" w:rsidP="006367DE">
      <w:pPr>
        <w:pStyle w:val="NoSpacing"/>
        <w:rPr>
          <w:rFonts w:ascii="Times New Roman" w:hAnsi="Times New Roman" w:cs="Times New Roman"/>
          <w:color w:val="000000" w:themeColor="text1"/>
          <w:sz w:val="24"/>
          <w:szCs w:val="24"/>
        </w:rPr>
      </w:pPr>
    </w:p>
    <w:p w:rsidR="00FF30F5" w:rsidRPr="0014408D" w:rsidRDefault="005E2B5C" w:rsidP="006367DE">
      <w:pPr>
        <w:pStyle w:val="NoSpacing"/>
        <w:rPr>
          <w:rFonts w:ascii="Times New Roman" w:hAnsi="Times New Roman" w:cs="Times New Roman"/>
          <w:color w:val="000000" w:themeColor="text1"/>
          <w:sz w:val="24"/>
          <w:szCs w:val="24"/>
        </w:rPr>
      </w:pPr>
      <w:r w:rsidRPr="0014408D">
        <w:rPr>
          <w:noProof/>
          <w:color w:val="000000" w:themeColor="text1"/>
        </w:rPr>
        <w:lastRenderedPageBreak/>
        <w:drawing>
          <wp:inline distT="0" distB="0" distL="0" distR="0" wp14:anchorId="0209EF1C" wp14:editId="5226ADEF">
            <wp:extent cx="5761355" cy="4505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775121" cy="4516090"/>
                    </a:xfrm>
                    <a:prstGeom prst="rect">
                      <a:avLst/>
                    </a:prstGeom>
                  </pic:spPr>
                </pic:pic>
              </a:graphicData>
            </a:graphic>
          </wp:inline>
        </w:drawing>
      </w:r>
    </w:p>
    <w:p w:rsidR="005E2B5C" w:rsidRPr="0014408D" w:rsidRDefault="00DF1270"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Source: Indiana Municipal Power Association 2017 IRP</w:t>
      </w:r>
      <w:r w:rsidR="003E46E7">
        <w:rPr>
          <w:rFonts w:ascii="Times New Roman" w:hAnsi="Times New Roman" w:cs="Times New Roman"/>
          <w:i/>
          <w:iCs/>
          <w:color w:val="000000" w:themeColor="text1"/>
          <w:sz w:val="16"/>
          <w:szCs w:val="16"/>
        </w:rPr>
        <w:t>. Pg. 1-13</w:t>
      </w:r>
    </w:p>
    <w:p w:rsidR="008422E0" w:rsidRPr="0014408D" w:rsidRDefault="008422E0" w:rsidP="006367DE">
      <w:pPr>
        <w:pStyle w:val="NoSpacing"/>
        <w:rPr>
          <w:rFonts w:ascii="Times New Roman" w:hAnsi="Times New Roman" w:cs="Times New Roman"/>
          <w:color w:val="000000" w:themeColor="text1"/>
          <w:sz w:val="24"/>
          <w:szCs w:val="24"/>
        </w:rPr>
      </w:pPr>
    </w:p>
    <w:p w:rsidR="00E741B1" w:rsidRPr="0014408D" w:rsidRDefault="00E741B1" w:rsidP="006367DE">
      <w:pPr>
        <w:pStyle w:val="Heading4"/>
      </w:pPr>
      <w:bookmarkStart w:id="68" w:name="_Toc517261691"/>
      <w:r w:rsidRPr="0014408D">
        <w:t>Indianapolis Power &amp; Light Company – 2016 IRP</w:t>
      </w:r>
      <w:bookmarkEnd w:id="68"/>
    </w:p>
    <w:p w:rsidR="00E741B1" w:rsidRPr="0014408D" w:rsidRDefault="00E741B1" w:rsidP="006367DE">
      <w:pPr>
        <w:pStyle w:val="NoSpacing"/>
        <w:rPr>
          <w:rFonts w:ascii="Times New Roman" w:hAnsi="Times New Roman" w:cs="Times New Roman"/>
          <w:color w:val="000000" w:themeColor="text1"/>
          <w:sz w:val="24"/>
          <w:szCs w:val="24"/>
        </w:rPr>
      </w:pPr>
    </w:p>
    <w:p w:rsidR="00387851" w:rsidRPr="0014408D" w:rsidRDefault="00387851"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As confirmation of this strategy, IPL retired 260 MW of coal-fired generation, converted 630 MW of coal-fired generation to gas, and completed the 671 MW Eagle Valley Combined Cycle Gas Turbine (“CCGT”) on April 28, 2018. The following table shows how IPL’s resource mix changed over the period 2007-2017.</w:t>
      </w:r>
      <w:r w:rsidR="004E4080" w:rsidRPr="0014408D">
        <w:rPr>
          <w:rFonts w:ascii="Times New Roman" w:hAnsi="Times New Roman" w:cs="Times New Roman"/>
          <w:color w:val="000000" w:themeColor="text1"/>
          <w:sz w:val="24"/>
          <w:szCs w:val="24"/>
        </w:rPr>
        <w:t xml:space="preserve"> </w:t>
      </w:r>
    </w:p>
    <w:p w:rsidR="00E823C2" w:rsidRPr="0014408D" w:rsidRDefault="00E823C2" w:rsidP="006367DE">
      <w:pPr>
        <w:pStyle w:val="NoSpacing"/>
        <w:rPr>
          <w:rFonts w:ascii="Times New Roman" w:hAnsi="Times New Roman" w:cs="Times New Roman"/>
          <w:color w:val="000000" w:themeColor="text1"/>
          <w:sz w:val="24"/>
          <w:szCs w:val="24"/>
        </w:rPr>
      </w:pPr>
    </w:p>
    <w:p w:rsidR="005E2B5C" w:rsidRPr="0014408D" w:rsidRDefault="005E2B5C" w:rsidP="006367DE">
      <w:pPr>
        <w:autoSpaceDE w:val="0"/>
        <w:autoSpaceDN w:val="0"/>
        <w:adjustRightInd w:val="0"/>
        <w:spacing w:after="0" w:line="240" w:lineRule="auto"/>
        <w:rPr>
          <w:rFonts w:ascii="Times New Roman" w:eastAsia="TimesNewRoman" w:hAnsi="Times New Roman" w:cs="Times New Roman"/>
          <w:i/>
          <w:color w:val="000000" w:themeColor="text1"/>
        </w:rPr>
      </w:pPr>
      <w:r w:rsidRPr="0014408D">
        <w:rPr>
          <w:rFonts w:ascii="Times New Roman" w:eastAsia="TimesNewRoman" w:hAnsi="Times New Roman" w:cs="Times New Roman"/>
          <w:i/>
          <w:color w:val="000000" w:themeColor="text1"/>
        </w:rPr>
        <w:lastRenderedPageBreak/>
        <w:t xml:space="preserve"> </w:t>
      </w:r>
      <w:r w:rsidR="00754D11" w:rsidRPr="0014408D">
        <w:rPr>
          <w:rFonts w:ascii="Times New Roman" w:eastAsia="TimesNewRoman" w:hAnsi="Times New Roman" w:cs="Times New Roman"/>
          <w:i/>
          <w:noProof/>
          <w:color w:val="000000" w:themeColor="text1"/>
        </w:rPr>
        <w:drawing>
          <wp:inline distT="0" distB="0" distL="0" distR="0" wp14:anchorId="30EB7C79" wp14:editId="551305D9">
            <wp:extent cx="5951376" cy="2090447"/>
            <wp:effectExtent l="0" t="0" r="0" b="5080"/>
            <wp:docPr id="21" name="Picture 21" descr="C:\Users\SteHodgin\Desktop\IPL charts 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Hodgin\Desktop\IPL charts resources.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58304" cy="2092881"/>
                    </a:xfrm>
                    <a:prstGeom prst="rect">
                      <a:avLst/>
                    </a:prstGeom>
                    <a:noFill/>
                    <a:ln>
                      <a:noFill/>
                    </a:ln>
                  </pic:spPr>
                </pic:pic>
              </a:graphicData>
            </a:graphic>
          </wp:inline>
        </w:drawing>
      </w:r>
    </w:p>
    <w:p w:rsidR="00713E9F" w:rsidRPr="0014408D" w:rsidRDefault="00364D36"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Indianapolis Power &amp; Light 2016 IRP. </w:t>
      </w:r>
      <w:r w:rsidR="003E46E7">
        <w:rPr>
          <w:rFonts w:ascii="Times New Roman" w:hAnsi="Times New Roman" w:cs="Times New Roman"/>
          <w:i/>
          <w:iCs/>
          <w:color w:val="000000" w:themeColor="text1"/>
          <w:sz w:val="16"/>
          <w:szCs w:val="16"/>
        </w:rPr>
        <w:t>Pg. 3</w:t>
      </w:r>
    </w:p>
    <w:p w:rsidR="008422E0" w:rsidRPr="0014408D" w:rsidRDefault="008422E0" w:rsidP="006367DE">
      <w:pPr>
        <w:pStyle w:val="NoSpacing"/>
        <w:rPr>
          <w:rFonts w:ascii="Times New Roman" w:hAnsi="Times New Roman" w:cs="Times New Roman"/>
          <w:color w:val="000000" w:themeColor="text1"/>
          <w:sz w:val="24"/>
          <w:szCs w:val="24"/>
        </w:rPr>
      </w:pPr>
    </w:p>
    <w:p w:rsidR="00713E9F" w:rsidRPr="0014408D" w:rsidRDefault="00713E9F" w:rsidP="006367DE">
      <w:pPr>
        <w:pStyle w:val="NoSpacing"/>
        <w:rPr>
          <w:rFonts w:ascii="Times New Roman" w:hAnsi="Times New Roman" w:cs="Times New Roman"/>
          <w:color w:val="000000" w:themeColor="text1"/>
          <w:sz w:val="24"/>
          <w:szCs w:val="24"/>
        </w:rPr>
      </w:pPr>
    </w:p>
    <w:p w:rsidR="00713E9F" w:rsidRPr="0014408D" w:rsidRDefault="00713E9F"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 the IRP IPL embraced flexibility for future resources</w:t>
      </w:r>
      <w:r w:rsidR="008C049B">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w:t>
      </w:r>
    </w:p>
    <w:p w:rsidR="00713E9F" w:rsidRPr="0014408D" w:rsidRDefault="00713E9F" w:rsidP="006367DE">
      <w:pPr>
        <w:pStyle w:val="NoSpacing"/>
        <w:rPr>
          <w:rFonts w:ascii="Times New Roman" w:hAnsi="Times New Roman" w:cs="Times New Roman"/>
          <w:color w:val="000000" w:themeColor="text1"/>
          <w:sz w:val="24"/>
          <w:szCs w:val="24"/>
        </w:rPr>
      </w:pPr>
    </w:p>
    <w:p w:rsidR="00713E9F" w:rsidRPr="0014408D" w:rsidRDefault="00713E9F" w:rsidP="006367DE">
      <w:pPr>
        <w:pStyle w:val="NoSpacing"/>
        <w:ind w:left="72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Optionality will take us many places, but at its core, an option is what makes you antifragile and allows you to benefit from the positive side of uncertainty, without a corresponding serious harm from the negativ</w:t>
      </w:r>
      <w:r w:rsidR="00620A1D">
        <w:rPr>
          <w:rFonts w:ascii="Times New Roman" w:hAnsi="Times New Roman" w:cs="Times New Roman"/>
          <w:color w:val="000000" w:themeColor="text1"/>
          <w:sz w:val="24"/>
          <w:szCs w:val="24"/>
        </w:rPr>
        <w:t>e side</w:t>
      </w:r>
      <w:r w:rsidRPr="0014408D">
        <w:rPr>
          <w:rFonts w:ascii="Times New Roman" w:hAnsi="Times New Roman" w:cs="Times New Roman"/>
          <w:color w:val="000000" w:themeColor="text1"/>
          <w:sz w:val="24"/>
          <w:szCs w:val="24"/>
        </w:rPr>
        <w:t xml:space="preserve"> (Page 2)</w:t>
      </w:r>
      <w:r w:rsidR="00620A1D">
        <w:rPr>
          <w:rFonts w:ascii="Times New Roman" w:hAnsi="Times New Roman" w:cs="Times New Roman"/>
          <w:color w:val="000000" w:themeColor="text1"/>
          <w:sz w:val="24"/>
          <w:szCs w:val="24"/>
        </w:rPr>
        <w:t>.</w:t>
      </w:r>
    </w:p>
    <w:p w:rsidR="00713E9F" w:rsidRPr="0014408D" w:rsidRDefault="00713E9F" w:rsidP="006367DE">
      <w:pPr>
        <w:pStyle w:val="NoSpacing"/>
        <w:rPr>
          <w:rFonts w:ascii="Times New Roman" w:hAnsi="Times New Roman" w:cs="Times New Roman"/>
          <w:color w:val="000000" w:themeColor="text1"/>
          <w:sz w:val="24"/>
          <w:szCs w:val="24"/>
        </w:rPr>
      </w:pPr>
    </w:p>
    <w:p w:rsidR="00713E9F" w:rsidRPr="0014408D" w:rsidRDefault="00713E9F" w:rsidP="006367DE">
      <w:pPr>
        <w:pStyle w:val="NoSpacing"/>
        <w:ind w:left="72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IPL has been a leader in Indiana in taking steps to change its portfolio, moving toward cleaner resource options through offering Demand Side Management (“DSM”) programs, replacing coal-fired generation with natural gas-fired generation, securing wind and solar long-term contracts known as Purchased Power Agreements (“PPAs”), and building the first battery energy storage system in the Midcontinent Independent System Operator’s (“MISO</w:t>
      </w:r>
      <w:r w:rsidR="00620A1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s”) region. IPL plans to continue this transition proactively while simultaneously maintaining high r</w:t>
      </w:r>
      <w:r w:rsidR="00620A1D">
        <w:rPr>
          <w:rFonts w:ascii="Times New Roman" w:hAnsi="Times New Roman" w:cs="Times New Roman"/>
          <w:color w:val="000000" w:themeColor="text1"/>
          <w:sz w:val="24"/>
          <w:szCs w:val="24"/>
        </w:rPr>
        <w:t xml:space="preserve">eliability and affordable rates </w:t>
      </w:r>
      <w:r w:rsidRPr="0014408D">
        <w:rPr>
          <w:rFonts w:ascii="Times New Roman" w:hAnsi="Times New Roman" w:cs="Times New Roman"/>
          <w:color w:val="000000" w:themeColor="text1"/>
          <w:sz w:val="24"/>
          <w:szCs w:val="24"/>
        </w:rPr>
        <w:t>(Page 1)</w:t>
      </w:r>
      <w:r w:rsidR="00620A1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w:t>
      </w:r>
    </w:p>
    <w:p w:rsidR="00713E9F" w:rsidRPr="0014408D" w:rsidRDefault="00713E9F" w:rsidP="006367DE">
      <w:pPr>
        <w:pStyle w:val="NoSpacing"/>
        <w:rPr>
          <w:rFonts w:ascii="Times New Roman" w:hAnsi="Times New Roman" w:cs="Times New Roman"/>
          <w:color w:val="000000" w:themeColor="text1"/>
          <w:sz w:val="24"/>
          <w:szCs w:val="24"/>
        </w:rPr>
      </w:pPr>
    </w:p>
    <w:p w:rsidR="00713E9F" w:rsidRPr="00620A1D" w:rsidRDefault="00713E9F" w:rsidP="006367DE">
      <w:pPr>
        <w:autoSpaceDE w:val="0"/>
        <w:autoSpaceDN w:val="0"/>
        <w:adjustRightInd w:val="0"/>
        <w:spacing w:after="0" w:line="240" w:lineRule="auto"/>
        <w:rPr>
          <w:rFonts w:ascii="Times New Roman" w:eastAsia="TimesNewRoman" w:hAnsi="Times New Roman" w:cs="Times New Roman"/>
          <w:color w:val="000000" w:themeColor="text1"/>
          <w:sz w:val="24"/>
        </w:rPr>
      </w:pPr>
      <w:r w:rsidRPr="00620A1D">
        <w:rPr>
          <w:rFonts w:ascii="Times New Roman" w:eastAsia="TimesNewRoman" w:hAnsi="Times New Roman" w:cs="Times New Roman"/>
          <w:color w:val="000000" w:themeColor="text1"/>
          <w:sz w:val="24"/>
        </w:rPr>
        <w:t xml:space="preserve">The 2016 IRP, IPL contended, given the information available in 2015 and 2016, the </w:t>
      </w:r>
      <w:r w:rsidRPr="00620A1D">
        <w:rPr>
          <w:rFonts w:ascii="Times New Roman" w:eastAsia="TimesNewRoman" w:hAnsi="Times New Roman" w:cs="Times New Roman"/>
          <w:i/>
          <w:iCs/>
          <w:color w:val="000000" w:themeColor="text1"/>
          <w:sz w:val="24"/>
        </w:rPr>
        <w:t xml:space="preserve">hybrid preferred resource portfolio </w:t>
      </w:r>
      <w:r w:rsidRPr="00620A1D">
        <w:rPr>
          <w:rFonts w:ascii="Times New Roman" w:eastAsia="TimesNewRoman" w:hAnsi="Times New Roman" w:cs="Times New Roman"/>
          <w:color w:val="000000" w:themeColor="text1"/>
          <w:sz w:val="24"/>
        </w:rPr>
        <w:t>in the last column is a more appropriate solution. IPL cited technology costs that may decrease more quickly than currently projected which would likely drive changes in renewable and distributed generation penetration (Page 9)</w:t>
      </w:r>
      <w:r w:rsidR="00620A1D">
        <w:rPr>
          <w:rFonts w:ascii="Times New Roman" w:eastAsia="TimesNewRoman" w:hAnsi="Times New Roman" w:cs="Times New Roman"/>
          <w:color w:val="000000" w:themeColor="text1"/>
          <w:sz w:val="24"/>
        </w:rPr>
        <w:t>.</w:t>
      </w:r>
      <w:r w:rsidR="003E64D3" w:rsidRPr="00620A1D">
        <w:rPr>
          <w:rFonts w:ascii="Times New Roman" w:eastAsia="TimesNewRoman" w:hAnsi="Times New Roman" w:cs="Times New Roman"/>
          <w:color w:val="000000" w:themeColor="text1"/>
          <w:sz w:val="24"/>
        </w:rPr>
        <w:t xml:space="preserve"> </w:t>
      </w:r>
      <w:r w:rsidRPr="00620A1D">
        <w:rPr>
          <w:rFonts w:ascii="Times New Roman" w:eastAsia="TimesNewRoman" w:hAnsi="Times New Roman" w:cs="Times New Roman"/>
          <w:color w:val="000000" w:themeColor="text1"/>
          <w:sz w:val="24"/>
        </w:rPr>
        <w:t>The below table details the four primary scenarios that were considered by IPL.</w:t>
      </w:r>
      <w:r w:rsidR="003E64D3" w:rsidRPr="00620A1D">
        <w:rPr>
          <w:rFonts w:ascii="Times New Roman" w:eastAsia="TimesNewRoman" w:hAnsi="Times New Roman" w:cs="Times New Roman"/>
          <w:color w:val="000000" w:themeColor="text1"/>
          <w:sz w:val="24"/>
        </w:rPr>
        <w:t xml:space="preserve"> </w:t>
      </w:r>
    </w:p>
    <w:p w:rsidR="00737BB3" w:rsidRPr="0014408D" w:rsidRDefault="00737BB3" w:rsidP="006367DE">
      <w:pPr>
        <w:autoSpaceDE w:val="0"/>
        <w:autoSpaceDN w:val="0"/>
        <w:adjustRightInd w:val="0"/>
        <w:spacing w:after="0" w:line="240" w:lineRule="auto"/>
        <w:rPr>
          <w:rFonts w:ascii="Times New Roman" w:eastAsia="TimesNewRoman" w:hAnsi="Times New Roman" w:cs="Times New Roman"/>
          <w:color w:val="000000" w:themeColor="text1"/>
        </w:rPr>
      </w:pPr>
    </w:p>
    <w:p w:rsidR="00713E9F" w:rsidRPr="0014408D" w:rsidRDefault="00713E9F" w:rsidP="006367DE">
      <w:pPr>
        <w:autoSpaceDE w:val="0"/>
        <w:autoSpaceDN w:val="0"/>
        <w:adjustRightInd w:val="0"/>
        <w:spacing w:after="0" w:line="240" w:lineRule="auto"/>
        <w:rPr>
          <w:rFonts w:ascii="Times New Roman" w:eastAsia="TimesNewRoman" w:hAnsi="Times New Roman" w:cs="Times New Roman"/>
          <w:i/>
          <w:color w:val="000000" w:themeColor="text1"/>
        </w:rPr>
      </w:pPr>
      <w:r w:rsidRPr="0014408D">
        <w:rPr>
          <w:noProof/>
          <w:color w:val="000000" w:themeColor="text1"/>
        </w:rPr>
        <w:lastRenderedPageBreak/>
        <w:drawing>
          <wp:inline distT="0" distB="0" distL="0" distR="0" wp14:anchorId="55D43225" wp14:editId="489486E3">
            <wp:extent cx="5873298" cy="2796466"/>
            <wp:effectExtent l="0" t="0" r="0" b="444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890003" cy="2804420"/>
                    </a:xfrm>
                    <a:prstGeom prst="rect">
                      <a:avLst/>
                    </a:prstGeom>
                  </pic:spPr>
                </pic:pic>
              </a:graphicData>
            </a:graphic>
          </wp:inline>
        </w:drawing>
      </w:r>
    </w:p>
    <w:p w:rsidR="00713E9F" w:rsidRPr="0014408D" w:rsidRDefault="00713E9F" w:rsidP="006367DE">
      <w:pPr>
        <w:autoSpaceDE w:val="0"/>
        <w:autoSpaceDN w:val="0"/>
        <w:adjustRightInd w:val="0"/>
        <w:spacing w:after="0" w:line="240" w:lineRule="auto"/>
        <w:rPr>
          <w:rFonts w:ascii="Times New Roman" w:eastAsia="TimesNewRoman" w:hAnsi="Times New Roman" w:cs="Times New Roman"/>
          <w:i/>
          <w:color w:val="000000" w:themeColor="text1"/>
        </w:rPr>
      </w:pPr>
    </w:p>
    <w:p w:rsidR="00713E9F" w:rsidRPr="00620A1D" w:rsidRDefault="00713E9F" w:rsidP="006367DE">
      <w:pPr>
        <w:autoSpaceDE w:val="0"/>
        <w:autoSpaceDN w:val="0"/>
        <w:adjustRightInd w:val="0"/>
        <w:spacing w:after="0" w:line="240" w:lineRule="auto"/>
        <w:rPr>
          <w:rFonts w:ascii="Times New Roman" w:eastAsia="TimesNewRoman" w:hAnsi="Times New Roman" w:cs="Times New Roman"/>
          <w:color w:val="000000" w:themeColor="text1"/>
          <w:sz w:val="24"/>
        </w:rPr>
      </w:pPr>
      <w:r w:rsidRPr="00620A1D">
        <w:rPr>
          <w:rFonts w:ascii="Times New Roman" w:eastAsia="TimesNewRoman" w:hAnsi="Times New Roman" w:cs="Times New Roman"/>
          <w:color w:val="000000" w:themeColor="text1"/>
          <w:sz w:val="24"/>
        </w:rPr>
        <w:t>It should also be noted that IPL has been a leader in the deployment of Advanced Metering Infrastructure (AMI) that provides IPL with sub-hourly usage information.</w:t>
      </w:r>
      <w:r w:rsidR="003E64D3" w:rsidRPr="00620A1D">
        <w:rPr>
          <w:rFonts w:ascii="Times New Roman" w:eastAsia="TimesNewRoman" w:hAnsi="Times New Roman" w:cs="Times New Roman"/>
          <w:color w:val="000000" w:themeColor="text1"/>
          <w:sz w:val="24"/>
        </w:rPr>
        <w:t xml:space="preserve"> </w:t>
      </w:r>
      <w:r w:rsidRPr="00620A1D">
        <w:rPr>
          <w:rFonts w:ascii="Times New Roman" w:eastAsia="TimesNewRoman" w:hAnsi="Times New Roman" w:cs="Times New Roman"/>
          <w:color w:val="000000" w:themeColor="text1"/>
          <w:sz w:val="24"/>
        </w:rPr>
        <w:t>This very discrete data can be used to enhance the credibility of IPL’s load forecasting, opportunities to establish more precise rates that recognize the cost of providing electricity varies continuously, aid in the evaluation, measurement, and valuation (EM&amp;V) of energy efficiency programs, demand response, distributed energy resources, and renewable resources, enables IPL to evaluate non-utility resources on a more comparable bases to utility resources, provides information needed to integrated new technologies such Energy Storage (e.g., batteries) and Electric Vehicles (EV), and improves the information need for distribution system planning which may result in improved distribution reliability.</w:t>
      </w:r>
      <w:r w:rsidR="003E64D3" w:rsidRPr="00620A1D">
        <w:rPr>
          <w:rFonts w:ascii="Times New Roman" w:eastAsia="TimesNewRoman" w:hAnsi="Times New Roman" w:cs="Times New Roman"/>
          <w:color w:val="000000" w:themeColor="text1"/>
          <w:sz w:val="24"/>
        </w:rPr>
        <w:t xml:space="preserve"> </w:t>
      </w:r>
    </w:p>
    <w:p w:rsidR="008F3C76" w:rsidRPr="0014408D" w:rsidRDefault="008F3C76" w:rsidP="006367DE">
      <w:pPr>
        <w:autoSpaceDE w:val="0"/>
        <w:autoSpaceDN w:val="0"/>
        <w:adjustRightInd w:val="0"/>
        <w:spacing w:after="0" w:line="240" w:lineRule="auto"/>
        <w:rPr>
          <w:rFonts w:ascii="Times New Roman" w:eastAsia="TimesNewRoman" w:hAnsi="Times New Roman" w:cs="Times New Roman"/>
          <w:color w:val="000000" w:themeColor="text1"/>
        </w:rPr>
      </w:pPr>
    </w:p>
    <w:p w:rsidR="00E741B1" w:rsidRPr="0014408D" w:rsidRDefault="00E741B1" w:rsidP="006367DE">
      <w:pPr>
        <w:pStyle w:val="Heading4"/>
      </w:pPr>
      <w:bookmarkStart w:id="69" w:name="_Toc516226447"/>
      <w:bookmarkStart w:id="70" w:name="_Toc517261692"/>
      <w:bookmarkEnd w:id="69"/>
      <w:r w:rsidRPr="0014408D">
        <w:t>Northern Indiana Public Service Company – 2016 IRP</w:t>
      </w:r>
      <w:bookmarkEnd w:id="70"/>
    </w:p>
    <w:p w:rsidR="00E741B1" w:rsidRPr="0014408D" w:rsidRDefault="00E741B1" w:rsidP="006367DE">
      <w:pPr>
        <w:pStyle w:val="NoSpacing"/>
        <w:rPr>
          <w:rFonts w:ascii="Times New Roman" w:hAnsi="Times New Roman" w:cs="Times New Roman"/>
          <w:color w:val="000000" w:themeColor="text1"/>
          <w:sz w:val="24"/>
          <w:szCs w:val="24"/>
        </w:rPr>
      </w:pPr>
    </w:p>
    <w:p w:rsidR="00387851" w:rsidRPr="0014408D" w:rsidRDefault="00387851"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NIPSCO’s 2015 coal-fired generation accounted for 66</w:t>
      </w:r>
      <w:r w:rsidR="00364D36" w:rsidRPr="0014408D">
        <w:rPr>
          <w:rFonts w:ascii="Times New Roman" w:hAnsi="Times New Roman" w:cs="Times New Roman"/>
          <w:color w:val="000000" w:themeColor="text1"/>
          <w:sz w:val="24"/>
          <w:szCs w:val="24"/>
        </w:rPr>
        <w:t xml:space="preserve"> percent</w:t>
      </w:r>
      <w:r w:rsidRPr="0014408D">
        <w:rPr>
          <w:rFonts w:ascii="Times New Roman" w:hAnsi="Times New Roman" w:cs="Times New Roman"/>
          <w:color w:val="000000" w:themeColor="text1"/>
          <w:sz w:val="24"/>
          <w:szCs w:val="24"/>
        </w:rPr>
        <w:t xml:space="preserve"> of its resource mix, which was a 24</w:t>
      </w:r>
      <w:r w:rsidR="00364D36" w:rsidRPr="0014408D">
        <w:rPr>
          <w:rFonts w:ascii="Times New Roman" w:hAnsi="Times New Roman" w:cs="Times New Roman"/>
          <w:color w:val="000000" w:themeColor="text1"/>
          <w:sz w:val="24"/>
          <w:szCs w:val="24"/>
        </w:rPr>
        <w:t xml:space="preserve"> percent</w:t>
      </w:r>
      <w:r w:rsidRPr="0014408D">
        <w:rPr>
          <w:rFonts w:ascii="Times New Roman" w:hAnsi="Times New Roman" w:cs="Times New Roman"/>
          <w:color w:val="000000" w:themeColor="text1"/>
          <w:sz w:val="24"/>
          <w:szCs w:val="24"/>
        </w:rPr>
        <w:t xml:space="preserve"> </w:t>
      </w:r>
      <w:r w:rsidR="00364D36" w:rsidRPr="0014408D">
        <w:rPr>
          <w:rFonts w:ascii="Times New Roman" w:hAnsi="Times New Roman" w:cs="Times New Roman"/>
          <w:color w:val="000000" w:themeColor="text1"/>
          <w:sz w:val="24"/>
          <w:szCs w:val="24"/>
        </w:rPr>
        <w:t xml:space="preserve">decrease </w:t>
      </w:r>
      <w:r w:rsidRPr="0014408D">
        <w:rPr>
          <w:rFonts w:ascii="Times New Roman" w:hAnsi="Times New Roman" w:cs="Times New Roman"/>
          <w:color w:val="000000" w:themeColor="text1"/>
          <w:sz w:val="24"/>
          <w:szCs w:val="24"/>
        </w:rPr>
        <w:t>from 2010. Natural gas generation constituted 19</w:t>
      </w:r>
      <w:r w:rsidR="00364D36" w:rsidRPr="0014408D">
        <w:rPr>
          <w:rFonts w:ascii="Times New Roman" w:hAnsi="Times New Roman" w:cs="Times New Roman"/>
          <w:color w:val="000000" w:themeColor="text1"/>
          <w:sz w:val="24"/>
          <w:szCs w:val="24"/>
        </w:rPr>
        <w:t xml:space="preserve"> percent</w:t>
      </w:r>
      <w:r w:rsidRPr="0014408D">
        <w:rPr>
          <w:rFonts w:ascii="Times New Roman" w:hAnsi="Times New Roman" w:cs="Times New Roman"/>
          <w:color w:val="000000" w:themeColor="text1"/>
          <w:sz w:val="24"/>
          <w:szCs w:val="24"/>
        </w:rPr>
        <w:t xml:space="preserve"> in 2015.</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DSM, particularly the industrial interruptible program, accounted for about 15</w:t>
      </w:r>
      <w:r w:rsidR="00364D36" w:rsidRPr="0014408D">
        <w:rPr>
          <w:rFonts w:ascii="Times New Roman" w:hAnsi="Times New Roman" w:cs="Times New Roman"/>
          <w:color w:val="000000" w:themeColor="text1"/>
          <w:sz w:val="24"/>
          <w:szCs w:val="24"/>
        </w:rPr>
        <w:t xml:space="preserve"> percent </w:t>
      </w:r>
      <w:r w:rsidRPr="0014408D">
        <w:rPr>
          <w:rFonts w:ascii="Times New Roman" w:hAnsi="Times New Roman" w:cs="Times New Roman"/>
          <w:color w:val="000000" w:themeColor="text1"/>
          <w:sz w:val="24"/>
          <w:szCs w:val="24"/>
        </w:rPr>
        <w:t>of the resource mix in 2015.</w:t>
      </w:r>
      <w:r w:rsidR="004E4080" w:rsidRPr="0014408D">
        <w:rPr>
          <w:rFonts w:ascii="Times New Roman" w:hAnsi="Times New Roman" w:cs="Times New Roman"/>
          <w:color w:val="000000" w:themeColor="text1"/>
          <w:sz w:val="24"/>
          <w:szCs w:val="24"/>
        </w:rPr>
        <w:t xml:space="preserve"> </w:t>
      </w:r>
    </w:p>
    <w:p w:rsidR="00387851" w:rsidRPr="0014408D" w:rsidRDefault="00387851" w:rsidP="006367DE">
      <w:pPr>
        <w:pStyle w:val="NoSpacing"/>
        <w:rPr>
          <w:rFonts w:ascii="Times New Roman" w:hAnsi="Times New Roman" w:cs="Times New Roman"/>
          <w:color w:val="000000" w:themeColor="text1"/>
          <w:sz w:val="24"/>
          <w:szCs w:val="24"/>
        </w:rPr>
      </w:pPr>
    </w:p>
    <w:p w:rsidR="00387851" w:rsidRPr="0014408D" w:rsidRDefault="00387851"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NIPSCO retired Bailly Generating Station (“Bailly”) Units 7 and 8 by May 2018. The replacement capacity necessary to meet the customer demand during the short-term action plan period would range from approximately 150-200 MW and would be addressed with either short-term purchase power agreements and/or market capacity purchases, whichever provides the best alignment of costs and mitigation of risks for customers.</w:t>
      </w:r>
    </w:p>
    <w:p w:rsidR="00387851" w:rsidRPr="0014408D" w:rsidRDefault="00387851" w:rsidP="006367DE">
      <w:pPr>
        <w:pStyle w:val="NoSpacing"/>
        <w:rPr>
          <w:rFonts w:ascii="Times New Roman" w:hAnsi="Times New Roman" w:cs="Times New Roman"/>
          <w:color w:val="000000" w:themeColor="text1"/>
          <w:sz w:val="24"/>
          <w:szCs w:val="24"/>
        </w:rPr>
      </w:pPr>
    </w:p>
    <w:p w:rsidR="00562AB0" w:rsidRDefault="0045023E" w:rsidP="006367DE">
      <w:pPr>
        <w:pStyle w:val="NoSpacing"/>
        <w:jc w:val="center"/>
        <w:rPr>
          <w:rFonts w:ascii="Times New Roman" w:hAnsi="Times New Roman" w:cs="Times New Roman"/>
          <w:color w:val="000000" w:themeColor="text1"/>
          <w:sz w:val="24"/>
          <w:szCs w:val="24"/>
        </w:rPr>
      </w:pPr>
      <w:r w:rsidRPr="0045023E">
        <w:rPr>
          <w:rFonts w:ascii="Times New Roman" w:hAnsi="Times New Roman" w:cs="Times New Roman"/>
          <w:noProof/>
          <w:color w:val="000000" w:themeColor="text1"/>
          <w:sz w:val="24"/>
          <w:szCs w:val="24"/>
        </w:rPr>
        <w:lastRenderedPageBreak/>
        <w:drawing>
          <wp:inline distT="0" distB="0" distL="0" distR="0" wp14:anchorId="05079D51" wp14:editId="102AE0A7">
            <wp:extent cx="2372818" cy="2677099"/>
            <wp:effectExtent l="0" t="0" r="8890" b="9525"/>
            <wp:docPr id="762" name="Picture 762" descr="C:\Users\RHadley\AppData\Local\Microsoft\Windows\Temporary Internet Files\Content.Outlook\GI9O2XGI\pie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adley\AppData\Local\Microsoft\Windows\Temporary Internet Files\Content.Outlook\GI9O2XGI\pie char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3524" cy="2790719"/>
                    </a:xfrm>
                    <a:prstGeom prst="rect">
                      <a:avLst/>
                    </a:prstGeom>
                    <a:noFill/>
                    <a:ln>
                      <a:noFill/>
                    </a:ln>
                  </pic:spPr>
                </pic:pic>
              </a:graphicData>
            </a:graphic>
          </wp:inline>
        </w:drawing>
      </w:r>
    </w:p>
    <w:p w:rsidR="0045023E" w:rsidRDefault="0045023E" w:rsidP="006367DE">
      <w:pPr>
        <w:pStyle w:val="NoSpacing"/>
        <w:rPr>
          <w:rFonts w:ascii="Times New Roman" w:hAnsi="Times New Roman" w:cs="Times New Roman"/>
          <w:i/>
          <w:iCs/>
          <w:color w:val="000000" w:themeColor="text1"/>
          <w:sz w:val="16"/>
          <w:szCs w:val="16"/>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3E46E7">
        <w:rPr>
          <w:rFonts w:ascii="Times New Roman" w:hAnsi="Times New Roman" w:cs="Times New Roman"/>
          <w:i/>
          <w:iCs/>
          <w:color w:val="000000" w:themeColor="text1"/>
          <w:sz w:val="16"/>
          <w:szCs w:val="16"/>
        </w:rPr>
        <w:t>Source:</w:t>
      </w:r>
      <w:r w:rsidR="003E46E7" w:rsidRPr="003E46E7">
        <w:rPr>
          <w:rFonts w:ascii="Times New Roman" w:hAnsi="Times New Roman" w:cs="Times New Roman"/>
          <w:i/>
          <w:iCs/>
          <w:color w:val="000000" w:themeColor="text1"/>
          <w:sz w:val="16"/>
          <w:szCs w:val="16"/>
        </w:rPr>
        <w:t xml:space="preserve"> Northern Indiana Public Service Company 2016 IRP.</w:t>
      </w:r>
      <w:r w:rsidR="003E46E7">
        <w:rPr>
          <w:rFonts w:ascii="Times New Roman" w:hAnsi="Times New Roman" w:cs="Times New Roman"/>
          <w:i/>
          <w:iCs/>
          <w:color w:val="000000" w:themeColor="text1"/>
          <w:sz w:val="16"/>
          <w:szCs w:val="16"/>
        </w:rPr>
        <w:t xml:space="preserve"> </w:t>
      </w:r>
      <w:r w:rsidR="003D51F4">
        <w:rPr>
          <w:rFonts w:ascii="Times New Roman" w:hAnsi="Times New Roman" w:cs="Times New Roman"/>
          <w:i/>
          <w:iCs/>
          <w:color w:val="000000" w:themeColor="text1"/>
          <w:sz w:val="16"/>
          <w:szCs w:val="16"/>
        </w:rPr>
        <w:t>Pg. 4</w:t>
      </w:r>
    </w:p>
    <w:p w:rsidR="0045023E" w:rsidRPr="0014408D" w:rsidRDefault="0045023E" w:rsidP="006367DE">
      <w:pPr>
        <w:pStyle w:val="No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387851" w:rsidRPr="0014408D" w:rsidRDefault="00387851"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NIPSCO, like other Indiana utilities, </w:t>
      </w:r>
      <w:r w:rsidR="00364D36" w:rsidRPr="0014408D">
        <w:rPr>
          <w:rFonts w:ascii="Times New Roman" w:hAnsi="Times New Roman" w:cs="Times New Roman"/>
          <w:color w:val="000000" w:themeColor="text1"/>
          <w:sz w:val="24"/>
          <w:szCs w:val="24"/>
        </w:rPr>
        <w:t xml:space="preserve">is </w:t>
      </w:r>
      <w:r w:rsidRPr="0014408D">
        <w:rPr>
          <w:rFonts w:ascii="Times New Roman" w:hAnsi="Times New Roman" w:cs="Times New Roman"/>
          <w:color w:val="000000" w:themeColor="text1"/>
          <w:sz w:val="24"/>
          <w:szCs w:val="24"/>
        </w:rPr>
        <w:t>using a combined cycle generating unit as a proxy for its next resource.</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However, NIPSCO, in the 2018 IRP under development is issuing an “all source Request for Proposals” as a means of securing future resources.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According to NIPSCO, its supply strategy for the next 20 years is expected to:</w:t>
      </w:r>
    </w:p>
    <w:p w:rsidR="00387851" w:rsidRPr="0014408D" w:rsidRDefault="00387851" w:rsidP="006367DE">
      <w:pPr>
        <w:pStyle w:val="NoSpacing"/>
        <w:numPr>
          <w:ilvl w:val="0"/>
          <w:numId w:val="11"/>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Lead to a lower cost, cleaner, diverse and compliant portfolio by retiring 50</w:t>
      </w:r>
      <w:r w:rsidR="00364D36" w:rsidRPr="0014408D">
        <w:rPr>
          <w:rFonts w:ascii="Times New Roman" w:hAnsi="Times New Roman" w:cs="Times New Roman"/>
          <w:color w:val="000000" w:themeColor="text1"/>
          <w:sz w:val="24"/>
          <w:szCs w:val="24"/>
        </w:rPr>
        <w:t xml:space="preserve"> percent</w:t>
      </w:r>
      <w:r w:rsidRPr="0014408D">
        <w:rPr>
          <w:rFonts w:ascii="Times New Roman" w:hAnsi="Times New Roman" w:cs="Times New Roman"/>
          <w:color w:val="000000" w:themeColor="text1"/>
          <w:sz w:val="24"/>
          <w:szCs w:val="24"/>
        </w:rPr>
        <w:t xml:space="preserve"> of NIPSCO’s coal capacity by the end of 2023;</w:t>
      </w:r>
    </w:p>
    <w:p w:rsidR="00387851" w:rsidRPr="0014408D" w:rsidRDefault="00387851" w:rsidP="006367DE">
      <w:pPr>
        <w:pStyle w:val="NoSpacing"/>
        <w:numPr>
          <w:ilvl w:val="0"/>
          <w:numId w:val="11"/>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Continue the </w:t>
      </w:r>
      <w:r w:rsidR="00364D36" w:rsidRPr="0014408D">
        <w:rPr>
          <w:rFonts w:ascii="Times New Roman" w:hAnsi="Times New Roman" w:cs="Times New Roman"/>
          <w:color w:val="000000" w:themeColor="text1"/>
          <w:sz w:val="24"/>
          <w:szCs w:val="24"/>
        </w:rPr>
        <w:t>c</w:t>
      </w:r>
      <w:r w:rsidRPr="0014408D">
        <w:rPr>
          <w:rFonts w:ascii="Times New Roman" w:hAnsi="Times New Roman" w:cs="Times New Roman"/>
          <w:color w:val="000000" w:themeColor="text1"/>
          <w:sz w:val="24"/>
          <w:szCs w:val="24"/>
        </w:rPr>
        <w:t>ompany’s commitment to energy efficiency and demand response by including programs that are economically viable for all customers;</w:t>
      </w:r>
    </w:p>
    <w:p w:rsidR="00387851" w:rsidRPr="0014408D" w:rsidRDefault="00387851" w:rsidP="006367DE">
      <w:pPr>
        <w:pStyle w:val="NoSpacing"/>
        <w:numPr>
          <w:ilvl w:val="0"/>
          <w:numId w:val="11"/>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Continue to comply with environmental regulations, specifically the Effluent Limitation Guidelines and Coal Combustion Residuals for the retained coal</w:t>
      </w:r>
      <w:r w:rsidR="00DC6037" w:rsidRPr="0014408D">
        <w:rPr>
          <w:rFonts w:ascii="Times New Roman" w:hAnsi="Times New Roman" w:cs="Times New Roman"/>
          <w:color w:val="000000" w:themeColor="text1"/>
          <w:sz w:val="24"/>
          <w:szCs w:val="24"/>
        </w:rPr>
        <w:t>-fired</w:t>
      </w:r>
      <w:r w:rsidRPr="0014408D">
        <w:rPr>
          <w:rFonts w:ascii="Times New Roman" w:hAnsi="Times New Roman" w:cs="Times New Roman"/>
          <w:color w:val="000000" w:themeColor="text1"/>
          <w:sz w:val="24"/>
          <w:szCs w:val="24"/>
        </w:rPr>
        <w:t xml:space="preserve"> generation;</w:t>
      </w:r>
    </w:p>
    <w:p w:rsidR="00387851" w:rsidRPr="0014408D" w:rsidRDefault="00387851" w:rsidP="006367DE">
      <w:pPr>
        <w:pStyle w:val="NoSpacing"/>
        <w:numPr>
          <w:ilvl w:val="0"/>
          <w:numId w:val="11"/>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Maintain an appropriate level of interruptible service for </w:t>
      </w:r>
      <w:r w:rsidR="00364D36" w:rsidRPr="0014408D">
        <w:rPr>
          <w:rFonts w:ascii="Times New Roman" w:hAnsi="Times New Roman" w:cs="Times New Roman"/>
          <w:color w:val="000000" w:themeColor="text1"/>
          <w:sz w:val="24"/>
          <w:szCs w:val="24"/>
        </w:rPr>
        <w:t>NIPSCO’s</w:t>
      </w:r>
      <w:r w:rsidRPr="0014408D">
        <w:rPr>
          <w:rFonts w:ascii="Times New Roman" w:hAnsi="Times New Roman" w:cs="Times New Roman"/>
          <w:color w:val="000000" w:themeColor="text1"/>
          <w:sz w:val="24"/>
          <w:szCs w:val="24"/>
        </w:rPr>
        <w:t xml:space="preserve"> major industrial customers;</w:t>
      </w:r>
    </w:p>
    <w:p w:rsidR="00387851" w:rsidRPr="0014408D" w:rsidRDefault="00387851" w:rsidP="006367DE">
      <w:pPr>
        <w:pStyle w:val="NoSpacing"/>
        <w:numPr>
          <w:ilvl w:val="0"/>
          <w:numId w:val="11"/>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Reduce customer and </w:t>
      </w:r>
      <w:r w:rsidR="00364D36" w:rsidRPr="0014408D">
        <w:rPr>
          <w:rFonts w:ascii="Times New Roman" w:hAnsi="Times New Roman" w:cs="Times New Roman"/>
          <w:color w:val="000000" w:themeColor="text1"/>
          <w:sz w:val="24"/>
          <w:szCs w:val="24"/>
        </w:rPr>
        <w:t>c</w:t>
      </w:r>
      <w:r w:rsidRPr="0014408D">
        <w:rPr>
          <w:rFonts w:ascii="Times New Roman" w:hAnsi="Times New Roman" w:cs="Times New Roman"/>
          <w:color w:val="000000" w:themeColor="text1"/>
          <w:sz w:val="24"/>
          <w:szCs w:val="24"/>
        </w:rPr>
        <w:t>ompany exposure to customer load, market</w:t>
      </w:r>
      <w:r w:rsidR="00364D36"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and technology risks by intentionally allocating a portion of the portfolio to shorter duration supply;</w:t>
      </w:r>
    </w:p>
    <w:p w:rsidR="00387851" w:rsidRPr="0014408D" w:rsidRDefault="00387851" w:rsidP="006367DE">
      <w:pPr>
        <w:pStyle w:val="NoSpacing"/>
        <w:numPr>
          <w:ilvl w:val="0"/>
          <w:numId w:val="11"/>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Strongly consider cost to customers, while considering all technologies and fuels as viable to provide shorter duration supply; </w:t>
      </w:r>
    </w:p>
    <w:p w:rsidR="00387851" w:rsidRPr="0014408D" w:rsidRDefault="00387851" w:rsidP="006367DE">
      <w:pPr>
        <w:pStyle w:val="NoSpacing"/>
        <w:numPr>
          <w:ilvl w:val="0"/>
          <w:numId w:val="11"/>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Add </w:t>
      </w:r>
      <w:r w:rsidR="00364D36" w:rsidRPr="0014408D">
        <w:rPr>
          <w:rFonts w:ascii="Times New Roman" w:hAnsi="Times New Roman" w:cs="Times New Roman"/>
          <w:color w:val="000000" w:themeColor="text1"/>
          <w:sz w:val="24"/>
          <w:szCs w:val="24"/>
        </w:rPr>
        <w:t xml:space="preserve">combined cycle gas turbine </w:t>
      </w:r>
      <w:r w:rsidRPr="0014408D">
        <w:rPr>
          <w:rFonts w:ascii="Times New Roman" w:hAnsi="Times New Roman" w:cs="Times New Roman"/>
          <w:color w:val="000000" w:themeColor="text1"/>
          <w:sz w:val="24"/>
          <w:szCs w:val="24"/>
        </w:rPr>
        <w:t>capacity to meet supply needs that are not covered by shorter duration supply options;</w:t>
      </w:r>
    </w:p>
    <w:p w:rsidR="00387851" w:rsidRPr="0014408D" w:rsidRDefault="00387851" w:rsidP="006367DE">
      <w:pPr>
        <w:pStyle w:val="NoSpacing"/>
        <w:numPr>
          <w:ilvl w:val="0"/>
          <w:numId w:val="11"/>
        </w:numPr>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Continue to evaluate additional supply retirements in light of changing market conditions and policy requirements; </w:t>
      </w:r>
    </w:p>
    <w:p w:rsidR="00387851" w:rsidRPr="0014408D" w:rsidRDefault="00387851" w:rsidP="006367DE">
      <w:pPr>
        <w:pStyle w:val="NoSpacing"/>
        <w:numPr>
          <w:ilvl w:val="0"/>
          <w:numId w:val="11"/>
        </w:numPr>
        <w:rPr>
          <w:rFonts w:ascii="Times New Roman" w:hAnsi="Times New Roman" w:cs="Times New Roman"/>
          <w:b/>
          <w:bCs/>
          <w:color w:val="000000" w:themeColor="text1"/>
          <w:sz w:val="24"/>
          <w:szCs w:val="24"/>
        </w:rPr>
      </w:pPr>
      <w:r w:rsidRPr="0014408D">
        <w:rPr>
          <w:rFonts w:ascii="Times New Roman" w:hAnsi="Times New Roman" w:cs="Times New Roman"/>
          <w:color w:val="000000" w:themeColor="text1"/>
          <w:sz w:val="24"/>
          <w:szCs w:val="24"/>
        </w:rPr>
        <w:t>Continue to invest in infrastructure modernization to maintain safe and reliable delivery of energy services; and</w:t>
      </w:r>
    </w:p>
    <w:p w:rsidR="00387851" w:rsidRPr="0014408D" w:rsidRDefault="00387851" w:rsidP="006367DE">
      <w:pPr>
        <w:pStyle w:val="NoSpacing"/>
        <w:numPr>
          <w:ilvl w:val="0"/>
          <w:numId w:val="11"/>
        </w:numPr>
        <w:rPr>
          <w:rFonts w:ascii="Times New Roman" w:hAnsi="Times New Roman" w:cs="Times New Roman"/>
          <w:b/>
          <w:bCs/>
          <w:color w:val="000000" w:themeColor="text1"/>
          <w:sz w:val="24"/>
          <w:szCs w:val="24"/>
        </w:rPr>
      </w:pPr>
      <w:r w:rsidRPr="0014408D">
        <w:rPr>
          <w:rFonts w:ascii="Times New Roman" w:hAnsi="Times New Roman" w:cs="Times New Roman"/>
          <w:color w:val="000000" w:themeColor="text1"/>
          <w:sz w:val="24"/>
          <w:szCs w:val="24"/>
        </w:rPr>
        <w:t>Continue to comply with North American Electric Reliability Corporation Critical Infrastructure Protection cyber security standards.</w:t>
      </w:r>
    </w:p>
    <w:p w:rsidR="00387851" w:rsidRDefault="00387851" w:rsidP="006367DE">
      <w:pPr>
        <w:pStyle w:val="NoSpacing"/>
        <w:rPr>
          <w:rFonts w:ascii="Times New Roman" w:hAnsi="Times New Roman" w:cs="Times New Roman"/>
          <w:color w:val="000000" w:themeColor="text1"/>
          <w:sz w:val="24"/>
          <w:szCs w:val="24"/>
        </w:rPr>
      </w:pPr>
    </w:p>
    <w:p w:rsidR="008C049B" w:rsidRDefault="008C049B" w:rsidP="006367DE">
      <w:pPr>
        <w:pStyle w:val="NoSpacing"/>
        <w:rPr>
          <w:rFonts w:ascii="Times New Roman" w:hAnsi="Times New Roman" w:cs="Times New Roman"/>
          <w:color w:val="000000" w:themeColor="text1"/>
          <w:sz w:val="24"/>
          <w:szCs w:val="24"/>
        </w:rPr>
      </w:pPr>
    </w:p>
    <w:p w:rsidR="008C049B" w:rsidRDefault="008C049B" w:rsidP="006367DE">
      <w:pPr>
        <w:pStyle w:val="NoSpacing"/>
        <w:rPr>
          <w:rFonts w:ascii="Times New Roman" w:hAnsi="Times New Roman" w:cs="Times New Roman"/>
          <w:color w:val="000000" w:themeColor="text1"/>
          <w:sz w:val="24"/>
          <w:szCs w:val="24"/>
        </w:rPr>
      </w:pPr>
    </w:p>
    <w:p w:rsidR="008C049B" w:rsidRPr="0014408D" w:rsidRDefault="008C049B" w:rsidP="006367DE">
      <w:pPr>
        <w:pStyle w:val="NoSpacing"/>
        <w:rPr>
          <w:rFonts w:ascii="Times New Roman" w:hAnsi="Times New Roman" w:cs="Times New Roman"/>
          <w:color w:val="000000" w:themeColor="text1"/>
          <w:sz w:val="24"/>
          <w:szCs w:val="24"/>
        </w:rPr>
      </w:pPr>
    </w:p>
    <w:p w:rsidR="00E741B1" w:rsidRPr="0014408D" w:rsidRDefault="00E741B1" w:rsidP="006367DE">
      <w:pPr>
        <w:pStyle w:val="Heading4"/>
      </w:pPr>
      <w:bookmarkStart w:id="71" w:name="_Toc517261693"/>
      <w:r w:rsidRPr="0014408D">
        <w:lastRenderedPageBreak/>
        <w:t>Southern Indiana Gas &amp; Electric Company – 2016 IRP</w:t>
      </w:r>
      <w:bookmarkEnd w:id="71"/>
    </w:p>
    <w:p w:rsidR="00BA7AD4" w:rsidRPr="0014408D" w:rsidRDefault="00BA7AD4" w:rsidP="006367DE">
      <w:pPr>
        <w:pStyle w:val="NoSpacing"/>
        <w:rPr>
          <w:rFonts w:ascii="Times New Roman" w:hAnsi="Times New Roman" w:cs="Times New Roman"/>
          <w:color w:val="000000" w:themeColor="text1"/>
          <w:sz w:val="24"/>
          <w:szCs w:val="24"/>
        </w:rPr>
      </w:pPr>
    </w:p>
    <w:p w:rsidR="00BA7AD4" w:rsidRPr="0014408D" w:rsidRDefault="00076AC3"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SIGECO</w:t>
      </w:r>
      <w:r w:rsidR="00BA7AD4" w:rsidRPr="0014408D">
        <w:rPr>
          <w:rFonts w:ascii="Times New Roman" w:hAnsi="Times New Roman" w:cs="Times New Roman"/>
          <w:color w:val="000000" w:themeColor="text1"/>
          <w:sz w:val="24"/>
          <w:szCs w:val="24"/>
        </w:rPr>
        <w:t>’s current generation mix consists of approximately 1,360 MW of installed capacity. This capacity consists of approximately 1,000 MW of coal fired generation</w:t>
      </w:r>
      <w:r w:rsidR="00941160" w:rsidRPr="0014408D">
        <w:rPr>
          <w:rFonts w:ascii="Times New Roman" w:hAnsi="Times New Roman" w:cs="Times New Roman"/>
          <w:color w:val="000000" w:themeColor="text1"/>
          <w:sz w:val="24"/>
          <w:szCs w:val="24"/>
        </w:rPr>
        <w:t xml:space="preserve"> (68 percent)</w:t>
      </w:r>
      <w:r w:rsidR="00BA7AD4" w:rsidRPr="0014408D">
        <w:rPr>
          <w:rFonts w:ascii="Times New Roman" w:hAnsi="Times New Roman" w:cs="Times New Roman"/>
          <w:color w:val="000000" w:themeColor="text1"/>
          <w:sz w:val="24"/>
          <w:szCs w:val="24"/>
        </w:rPr>
        <w:t>, 245 MW of gas fired generation, 3 MW of landfill gas generation, purchase power agreements totaling 80 MW from wind, and a 1.5</w:t>
      </w:r>
      <w:r w:rsidR="00941160" w:rsidRPr="0014408D">
        <w:rPr>
          <w:rFonts w:ascii="Times New Roman" w:hAnsi="Times New Roman" w:cs="Times New Roman"/>
          <w:color w:val="000000" w:themeColor="text1"/>
          <w:sz w:val="24"/>
          <w:szCs w:val="24"/>
        </w:rPr>
        <w:t xml:space="preserve"> percent</w:t>
      </w:r>
      <w:r w:rsidR="00BA7AD4" w:rsidRPr="0014408D">
        <w:rPr>
          <w:rFonts w:ascii="Times New Roman" w:hAnsi="Times New Roman" w:cs="Times New Roman"/>
          <w:color w:val="000000" w:themeColor="text1"/>
          <w:sz w:val="24"/>
          <w:szCs w:val="24"/>
        </w:rPr>
        <w:t xml:space="preserve"> ownership share of Ohio Valley Electric Corporation (</w:t>
      </w:r>
      <w:r w:rsidR="006367DE">
        <w:rPr>
          <w:rFonts w:ascii="Times New Roman" w:hAnsi="Times New Roman" w:cs="Times New Roman"/>
          <w:color w:val="000000" w:themeColor="text1"/>
          <w:sz w:val="24"/>
          <w:szCs w:val="24"/>
        </w:rPr>
        <w:t>“</w:t>
      </w:r>
      <w:r w:rsidR="00BA7AD4" w:rsidRPr="0014408D">
        <w:rPr>
          <w:rFonts w:ascii="Times New Roman" w:hAnsi="Times New Roman" w:cs="Times New Roman"/>
          <w:color w:val="000000" w:themeColor="text1"/>
          <w:sz w:val="24"/>
          <w:szCs w:val="24"/>
        </w:rPr>
        <w:t>OVEC</w:t>
      </w:r>
      <w:r w:rsidR="006367DE">
        <w:rPr>
          <w:rFonts w:ascii="Times New Roman" w:hAnsi="Times New Roman" w:cs="Times New Roman"/>
          <w:color w:val="000000" w:themeColor="text1"/>
          <w:sz w:val="24"/>
          <w:szCs w:val="24"/>
        </w:rPr>
        <w:t>”</w:t>
      </w:r>
      <w:r w:rsidR="00BA7AD4" w:rsidRPr="0014408D">
        <w:rPr>
          <w:rFonts w:ascii="Times New Roman" w:hAnsi="Times New Roman" w:cs="Times New Roman"/>
          <w:color w:val="000000" w:themeColor="text1"/>
          <w:sz w:val="24"/>
          <w:szCs w:val="24"/>
        </w:rPr>
        <w:t>) which equates to 32 MW.</w:t>
      </w:r>
      <w:r w:rsidR="0094116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SIGECO</w:t>
      </w:r>
      <w:r w:rsidR="00941160" w:rsidRPr="0014408D">
        <w:rPr>
          <w:rFonts w:ascii="Times New Roman" w:hAnsi="Times New Roman" w:cs="Times New Roman"/>
          <w:color w:val="000000" w:themeColor="text1"/>
          <w:sz w:val="24"/>
          <w:szCs w:val="24"/>
        </w:rPr>
        <w:t xml:space="preserve">’s preferred resource plan would have the mix of natural gas and coal essentially swapping places in its generation resource mix. Natural gas would end the 20 year planning period at 63 percent of the resource portfolio, and coal would account for 16 percent. The small difference is made up for with small increases to energy efficiency and renewable. </w:t>
      </w:r>
    </w:p>
    <w:p w:rsidR="007D5CC7" w:rsidRPr="0014408D" w:rsidRDefault="007D5CC7" w:rsidP="006367DE">
      <w:pPr>
        <w:pStyle w:val="NoSpacing"/>
        <w:rPr>
          <w:rFonts w:ascii="Times New Roman" w:hAnsi="Times New Roman" w:cs="Times New Roman"/>
          <w:color w:val="000000" w:themeColor="text1"/>
          <w:sz w:val="24"/>
          <w:szCs w:val="24"/>
        </w:rPr>
      </w:pPr>
    </w:p>
    <w:p w:rsidR="00562AB0" w:rsidRPr="0014408D" w:rsidRDefault="00076AC3"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SIGECO</w:t>
      </w:r>
      <w:r w:rsidR="00562AB0" w:rsidRPr="0014408D">
        <w:rPr>
          <w:rFonts w:ascii="Times New Roman" w:hAnsi="Times New Roman" w:cs="Times New Roman"/>
          <w:color w:val="000000" w:themeColor="text1"/>
          <w:sz w:val="24"/>
          <w:szCs w:val="24"/>
        </w:rPr>
        <w:t xml:space="preserve"> noted on page 9 of the Non-Technical Summary that the cost of renewable resources continue to decline but are still expected to be more expensive in the Midwest over the next several years. </w:t>
      </w:r>
      <w:r w:rsidRPr="0014408D">
        <w:rPr>
          <w:rFonts w:ascii="Times New Roman" w:hAnsi="Times New Roman" w:cs="Times New Roman"/>
          <w:color w:val="000000" w:themeColor="text1"/>
          <w:sz w:val="24"/>
          <w:szCs w:val="24"/>
        </w:rPr>
        <w:t>SIGECO</w:t>
      </w:r>
      <w:r w:rsidR="00562AB0" w:rsidRPr="0014408D">
        <w:rPr>
          <w:rFonts w:ascii="Times New Roman" w:hAnsi="Times New Roman" w:cs="Times New Roman"/>
          <w:color w:val="000000" w:themeColor="text1"/>
          <w:sz w:val="24"/>
          <w:szCs w:val="24"/>
        </w:rPr>
        <w:t xml:space="preserve"> also expressed the concern that they need to learn more about integrating s</w:t>
      </w:r>
      <w:r w:rsidR="008C049B">
        <w:rPr>
          <w:rFonts w:ascii="Times New Roman" w:hAnsi="Times New Roman" w:cs="Times New Roman"/>
          <w:color w:val="000000" w:themeColor="text1"/>
          <w:sz w:val="24"/>
          <w:szCs w:val="24"/>
        </w:rPr>
        <w:t>olar resources in its territory:</w:t>
      </w:r>
      <w:r w:rsidR="00562AB0" w:rsidRPr="0014408D">
        <w:rPr>
          <w:rFonts w:ascii="Times New Roman" w:hAnsi="Times New Roman" w:cs="Times New Roman"/>
          <w:color w:val="000000" w:themeColor="text1"/>
          <w:sz w:val="24"/>
          <w:szCs w:val="24"/>
        </w:rPr>
        <w:t xml:space="preserve"> </w:t>
      </w:r>
    </w:p>
    <w:p w:rsidR="007D5CC7" w:rsidRPr="0014408D" w:rsidRDefault="007D5CC7" w:rsidP="006367DE">
      <w:pPr>
        <w:pStyle w:val="NoSpacing"/>
        <w:rPr>
          <w:rFonts w:ascii="Times New Roman" w:hAnsi="Times New Roman" w:cs="Times New Roman"/>
          <w:i/>
          <w:color w:val="000000" w:themeColor="text1"/>
          <w:sz w:val="24"/>
          <w:szCs w:val="24"/>
        </w:rPr>
      </w:pPr>
    </w:p>
    <w:p w:rsidR="00562AB0" w:rsidRPr="0014408D" w:rsidRDefault="00562AB0" w:rsidP="006367DE">
      <w:pPr>
        <w:pStyle w:val="NoSpacing"/>
        <w:ind w:left="720"/>
        <w:rPr>
          <w:rFonts w:ascii="Times New Roman" w:hAnsi="Times New Roman" w:cs="Times New Roman"/>
          <w:color w:val="000000" w:themeColor="text1"/>
          <w:sz w:val="24"/>
          <w:szCs w:val="24"/>
        </w:rPr>
      </w:pPr>
      <w:r w:rsidRPr="00CE7048">
        <w:rPr>
          <w:rFonts w:ascii="Times New Roman" w:hAnsi="Times New Roman" w:cs="Times New Roman"/>
          <w:iCs/>
          <w:color w:val="000000" w:themeColor="text1"/>
          <w:sz w:val="24"/>
          <w:szCs w:val="24"/>
        </w:rPr>
        <w:t xml:space="preserve">Based on the IRP planning process, </w:t>
      </w:r>
      <w:r w:rsidR="00076AC3" w:rsidRPr="00CE7048">
        <w:rPr>
          <w:rFonts w:ascii="Times New Roman" w:hAnsi="Times New Roman" w:cs="Times New Roman"/>
          <w:iCs/>
          <w:color w:val="000000" w:themeColor="text1"/>
          <w:sz w:val="24"/>
          <w:szCs w:val="24"/>
        </w:rPr>
        <w:t>SIGECO</w:t>
      </w:r>
      <w:r w:rsidRPr="00CE7048">
        <w:rPr>
          <w:rFonts w:ascii="Times New Roman" w:hAnsi="Times New Roman" w:cs="Times New Roman"/>
          <w:iCs/>
          <w:color w:val="000000" w:themeColor="text1"/>
          <w:sz w:val="24"/>
          <w:szCs w:val="24"/>
        </w:rPr>
        <w:t xml:space="preserve"> has selected a preferred portfolio plan that balances the energy mix for its generation portfolio with the addition of a new combined cycle gas turbine facility and solar power plants and significantly reduces its reliance on coal-fired electric generation. </w:t>
      </w:r>
      <w:r w:rsidR="00076AC3" w:rsidRPr="00CE7048">
        <w:rPr>
          <w:rFonts w:ascii="Times New Roman" w:hAnsi="Times New Roman" w:cs="Times New Roman"/>
          <w:iCs/>
          <w:color w:val="000000" w:themeColor="text1"/>
          <w:sz w:val="24"/>
          <w:szCs w:val="24"/>
        </w:rPr>
        <w:t>SIGECO</w:t>
      </w:r>
      <w:r w:rsidRPr="00CE7048">
        <w:rPr>
          <w:rFonts w:ascii="Times New Roman" w:hAnsi="Times New Roman" w:cs="Times New Roman"/>
          <w:iCs/>
          <w:color w:val="000000" w:themeColor="text1"/>
          <w:sz w:val="24"/>
          <w:szCs w:val="24"/>
        </w:rPr>
        <w:t xml:space="preserve">’s preferred portfolio reduces its cost of providing service to customers over the next 20 years by approximately $60 million as compared to continuing with its existing generation fleet… </w:t>
      </w:r>
      <w:r w:rsidR="00076AC3" w:rsidRPr="00CE7048">
        <w:rPr>
          <w:rFonts w:ascii="Times New Roman" w:hAnsi="Times New Roman" w:cs="Times New Roman"/>
          <w:iCs/>
          <w:color w:val="000000" w:themeColor="text1"/>
          <w:sz w:val="24"/>
          <w:szCs w:val="24"/>
        </w:rPr>
        <w:t>SIGECO</w:t>
      </w:r>
      <w:r w:rsidRPr="00CE7048">
        <w:rPr>
          <w:rFonts w:ascii="Times New Roman" w:hAnsi="Times New Roman" w:cs="Times New Roman"/>
          <w:iCs/>
          <w:color w:val="000000" w:themeColor="text1"/>
          <w:sz w:val="24"/>
          <w:szCs w:val="24"/>
        </w:rPr>
        <w:t xml:space="preserve"> will continue to evaluate its preferred portfolio plan in future IRPs to ensure it remains the best option to meet customer needs</w:t>
      </w:r>
      <w:r w:rsidRPr="0014408D">
        <w:rPr>
          <w:rFonts w:ascii="Times New Roman" w:hAnsi="Times New Roman" w:cs="Times New Roman"/>
          <w:color w:val="000000" w:themeColor="text1"/>
          <w:sz w:val="24"/>
          <w:szCs w:val="24"/>
        </w:rPr>
        <w:t xml:space="preserve"> </w:t>
      </w:r>
      <w:r w:rsidR="00CE7048">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Non-Technical Summ</w:t>
      </w:r>
      <w:r w:rsidR="00CE7048">
        <w:rPr>
          <w:rFonts w:ascii="Times New Roman" w:hAnsi="Times New Roman" w:cs="Times New Roman"/>
          <w:color w:val="000000" w:themeColor="text1"/>
          <w:sz w:val="24"/>
          <w:szCs w:val="24"/>
        </w:rPr>
        <w:t>ary, Page 2 and graph on page 5).</w:t>
      </w:r>
    </w:p>
    <w:p w:rsidR="00562AB0" w:rsidRPr="0014408D" w:rsidRDefault="00562AB0" w:rsidP="006367DE">
      <w:pPr>
        <w:pStyle w:val="NoSpacing"/>
        <w:rPr>
          <w:rFonts w:ascii="Times New Roman" w:hAnsi="Times New Roman" w:cs="Times New Roman"/>
          <w:color w:val="000000" w:themeColor="text1"/>
          <w:sz w:val="24"/>
          <w:szCs w:val="24"/>
        </w:rPr>
      </w:pPr>
    </w:p>
    <w:p w:rsidR="005E2B5C" w:rsidRPr="0014408D" w:rsidRDefault="005E2B5C" w:rsidP="006367DE">
      <w:pPr>
        <w:autoSpaceDE w:val="0"/>
        <w:autoSpaceDN w:val="0"/>
        <w:adjustRightInd w:val="0"/>
        <w:spacing w:after="0" w:line="240" w:lineRule="auto"/>
        <w:rPr>
          <w:rFonts w:ascii="Times New Roman" w:hAnsi="Times New Roman" w:cs="Times New Roman"/>
          <w:color w:val="000000" w:themeColor="text1"/>
        </w:rPr>
      </w:pPr>
      <w:r w:rsidRPr="0014408D">
        <w:rPr>
          <w:noProof/>
          <w:color w:val="000000" w:themeColor="text1"/>
        </w:rPr>
        <w:drawing>
          <wp:inline distT="0" distB="0" distL="0" distR="0" wp14:anchorId="57F9314C" wp14:editId="0DE50728">
            <wp:extent cx="5649761" cy="3046125"/>
            <wp:effectExtent l="0" t="0" r="8255" b="190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667529" cy="3055705"/>
                    </a:xfrm>
                    <a:prstGeom prst="rect">
                      <a:avLst/>
                    </a:prstGeom>
                  </pic:spPr>
                </pic:pic>
              </a:graphicData>
            </a:graphic>
          </wp:inline>
        </w:drawing>
      </w:r>
    </w:p>
    <w:p w:rsidR="00256D5F" w:rsidRPr="0014408D" w:rsidRDefault="00256D5F"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Southern Indiana Gas &amp; Electric Company 2016 IRP. </w:t>
      </w:r>
      <w:r w:rsidR="003E46E7">
        <w:rPr>
          <w:rFonts w:ascii="Times New Roman" w:hAnsi="Times New Roman" w:cs="Times New Roman"/>
          <w:i/>
          <w:iCs/>
          <w:color w:val="000000" w:themeColor="text1"/>
          <w:sz w:val="16"/>
          <w:szCs w:val="16"/>
        </w:rPr>
        <w:t>Pg. 46</w:t>
      </w:r>
    </w:p>
    <w:p w:rsidR="00E4536D" w:rsidRPr="0014408D" w:rsidRDefault="00E4536D" w:rsidP="006367DE">
      <w:pPr>
        <w:pStyle w:val="NoSpacing"/>
        <w:rPr>
          <w:rFonts w:ascii="Times New Roman" w:hAnsi="Times New Roman" w:cs="Times New Roman"/>
          <w:color w:val="000000" w:themeColor="text1"/>
          <w:sz w:val="24"/>
          <w:szCs w:val="24"/>
        </w:rPr>
      </w:pPr>
    </w:p>
    <w:p w:rsidR="00562AB0" w:rsidRPr="0014408D" w:rsidRDefault="00076AC3"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lastRenderedPageBreak/>
        <w:t>SIGECO</w:t>
      </w:r>
      <w:r w:rsidR="00562AB0" w:rsidRPr="0014408D">
        <w:rPr>
          <w:rFonts w:ascii="Times New Roman" w:hAnsi="Times New Roman" w:cs="Times New Roman"/>
          <w:color w:val="000000" w:themeColor="text1"/>
          <w:sz w:val="24"/>
          <w:szCs w:val="24"/>
        </w:rPr>
        <w:t xml:space="preserve"> is proposing in Cause No. 45052 to diversify its generation fleet based on its 2016 Integrated Resource Plan by investing in a new CCGT sized to replace certain coal-fired units that will be retired at the end of 2023. </w:t>
      </w:r>
      <w:r w:rsidRPr="0014408D">
        <w:rPr>
          <w:rFonts w:ascii="Times New Roman" w:hAnsi="Times New Roman" w:cs="Times New Roman"/>
          <w:color w:val="000000" w:themeColor="text1"/>
          <w:sz w:val="24"/>
          <w:szCs w:val="24"/>
        </w:rPr>
        <w:t>SIGECO</w:t>
      </w:r>
      <w:r w:rsidR="00562AB0" w:rsidRPr="0014408D">
        <w:rPr>
          <w:rFonts w:ascii="Times New Roman" w:hAnsi="Times New Roman" w:cs="Times New Roman"/>
          <w:color w:val="000000" w:themeColor="text1"/>
          <w:sz w:val="24"/>
          <w:szCs w:val="24"/>
        </w:rPr>
        <w:t xml:space="preserve"> is seeking a CPCN to construct a 2x1 F class technology CCGT with capacity of 800 to 900 MW, to be constructed on the ground adjacent to </w:t>
      </w:r>
      <w:r w:rsidR="0075666E">
        <w:rPr>
          <w:rFonts w:ascii="Times New Roman" w:hAnsi="Times New Roman" w:cs="Times New Roman"/>
          <w:color w:val="000000" w:themeColor="text1"/>
          <w:sz w:val="24"/>
          <w:szCs w:val="24"/>
        </w:rPr>
        <w:t>SIGECO’s</w:t>
      </w:r>
      <w:r w:rsidR="00562AB0" w:rsidRPr="0014408D">
        <w:rPr>
          <w:rFonts w:ascii="Times New Roman" w:hAnsi="Times New Roman" w:cs="Times New Roman"/>
          <w:color w:val="000000" w:themeColor="text1"/>
          <w:sz w:val="24"/>
          <w:szCs w:val="24"/>
        </w:rPr>
        <w:t xml:space="preserve"> Brown Generating Station.</w:t>
      </w:r>
    </w:p>
    <w:p w:rsidR="00562AB0" w:rsidRPr="0014408D" w:rsidRDefault="00562AB0" w:rsidP="006367DE">
      <w:pPr>
        <w:pStyle w:val="NoSpacing"/>
        <w:rPr>
          <w:rFonts w:ascii="Times New Roman" w:hAnsi="Times New Roman" w:cs="Times New Roman"/>
          <w:color w:val="000000" w:themeColor="text1"/>
          <w:sz w:val="24"/>
          <w:szCs w:val="24"/>
        </w:rPr>
      </w:pPr>
    </w:p>
    <w:p w:rsidR="00562AB0" w:rsidRPr="0014408D" w:rsidRDefault="00562AB0"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Consistent with the 2016 IRP, </w:t>
      </w:r>
      <w:r w:rsidR="00076AC3" w:rsidRPr="0014408D">
        <w:rPr>
          <w:rFonts w:ascii="Times New Roman" w:hAnsi="Times New Roman" w:cs="Times New Roman"/>
          <w:color w:val="000000" w:themeColor="text1"/>
          <w:sz w:val="24"/>
          <w:szCs w:val="24"/>
        </w:rPr>
        <w:t>SIGECO</w:t>
      </w:r>
      <w:r w:rsidRPr="0014408D">
        <w:rPr>
          <w:rFonts w:ascii="Times New Roman" w:hAnsi="Times New Roman" w:cs="Times New Roman"/>
          <w:color w:val="000000" w:themeColor="text1"/>
          <w:sz w:val="24"/>
          <w:szCs w:val="24"/>
        </w:rPr>
        <w:t xml:space="preserve"> plans to retire Culley Unit 2 and the Brown Units 1 and 2 once the CCGT is operational. According to </w:t>
      </w:r>
      <w:r w:rsidR="00076AC3" w:rsidRPr="0014408D">
        <w:rPr>
          <w:rFonts w:ascii="Times New Roman" w:hAnsi="Times New Roman" w:cs="Times New Roman"/>
          <w:color w:val="000000" w:themeColor="text1"/>
          <w:sz w:val="24"/>
          <w:szCs w:val="24"/>
        </w:rPr>
        <w:t>SIGECO</w:t>
      </w:r>
      <w:r w:rsidRPr="0014408D">
        <w:rPr>
          <w:rFonts w:ascii="Times New Roman" w:hAnsi="Times New Roman" w:cs="Times New Roman"/>
          <w:color w:val="000000" w:themeColor="text1"/>
          <w:sz w:val="24"/>
          <w:szCs w:val="24"/>
        </w:rPr>
        <w:t xml:space="preserve"> Culley Unit 2’s age and efficiency will not justify further capital investment to allow it to continue to operate in the future. Brown Units 1 and 2 would require significant capital investment, including construction of a new scrubber, to allow them to continue to operate in the future. While </w:t>
      </w:r>
      <w:r w:rsidR="00076AC3" w:rsidRPr="0014408D">
        <w:rPr>
          <w:rFonts w:ascii="Times New Roman" w:hAnsi="Times New Roman" w:cs="Times New Roman"/>
          <w:color w:val="000000" w:themeColor="text1"/>
          <w:sz w:val="24"/>
          <w:szCs w:val="24"/>
        </w:rPr>
        <w:t>SIGECO</w:t>
      </w:r>
      <w:r w:rsidRPr="0014408D">
        <w:rPr>
          <w:rFonts w:ascii="Times New Roman" w:hAnsi="Times New Roman" w:cs="Times New Roman"/>
          <w:color w:val="000000" w:themeColor="text1"/>
          <w:sz w:val="24"/>
          <w:szCs w:val="24"/>
        </w:rPr>
        <w:t xml:space="preserve"> has agreed to continue its joint operation of Warrick Unit 4 through December 31, 2023, the continued operation of that unit is not economic and is further complicated because ALCOA, following its recent organizational and operational changes, is not able to unconditionally commit to use of the jointly owned unit as part of its future operations. Based on the 2016 IRP and updated IRP modeling completed in 2017, </w:t>
      </w:r>
      <w:r w:rsidR="0075666E">
        <w:rPr>
          <w:rFonts w:ascii="Times New Roman" w:hAnsi="Times New Roman" w:cs="Times New Roman"/>
          <w:color w:val="000000" w:themeColor="text1"/>
          <w:sz w:val="24"/>
          <w:szCs w:val="24"/>
        </w:rPr>
        <w:t>SIGECO</w:t>
      </w:r>
      <w:r w:rsidRPr="0014408D">
        <w:rPr>
          <w:rFonts w:ascii="Times New Roman" w:hAnsi="Times New Roman" w:cs="Times New Roman"/>
          <w:color w:val="000000" w:themeColor="text1"/>
          <w:sz w:val="24"/>
          <w:szCs w:val="24"/>
        </w:rPr>
        <w:t xml:space="preserve"> plans to retire 73% of its current coal-fired generation fleet and diversify its generation portfolio by adding the CCGT at the end of 2023.</w:t>
      </w:r>
    </w:p>
    <w:p w:rsidR="00562AB0" w:rsidRPr="0014408D" w:rsidRDefault="00562AB0" w:rsidP="006367DE">
      <w:pPr>
        <w:pStyle w:val="NoSpacing"/>
        <w:rPr>
          <w:rFonts w:ascii="Times New Roman" w:hAnsi="Times New Roman" w:cs="Times New Roman"/>
          <w:color w:val="000000" w:themeColor="text1"/>
          <w:sz w:val="24"/>
          <w:szCs w:val="24"/>
        </w:rPr>
      </w:pPr>
    </w:p>
    <w:p w:rsidR="00E741B1" w:rsidRPr="0014408D" w:rsidRDefault="00E741B1" w:rsidP="006367DE">
      <w:pPr>
        <w:pStyle w:val="Heading4"/>
      </w:pPr>
      <w:bookmarkStart w:id="72" w:name="_Toc517261694"/>
      <w:r w:rsidRPr="0014408D">
        <w:t>Wabash Valley Power Association – 2017 IRP</w:t>
      </w:r>
      <w:bookmarkEnd w:id="72"/>
    </w:p>
    <w:p w:rsidR="00CE6A1A" w:rsidRPr="0014408D" w:rsidRDefault="00CE6A1A" w:rsidP="006367DE">
      <w:pPr>
        <w:pStyle w:val="NoSpacing"/>
        <w:rPr>
          <w:rFonts w:ascii="Times New Roman" w:hAnsi="Times New Roman" w:cs="Times New Roman"/>
          <w:color w:val="000000" w:themeColor="text1"/>
          <w:sz w:val="24"/>
          <w:szCs w:val="24"/>
        </w:rPr>
      </w:pPr>
    </w:p>
    <w:p w:rsidR="00387851" w:rsidRPr="0014408D" w:rsidRDefault="00387851"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From 2018 to 2020, Wabash Valley expects to meet its incremental capacity needs primarily by purchasing capacity through the MISO’s capacity auctions or bilateral transactions. After 2020, Wabash Valley will seek a resource mix that closely aligns with its average load factor of approximately 55</w:t>
      </w:r>
      <w:r w:rsidR="00256D5F"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65</w:t>
      </w:r>
      <w:r w:rsidR="00256D5F" w:rsidRPr="0014408D">
        <w:rPr>
          <w:rFonts w:ascii="Times New Roman" w:hAnsi="Times New Roman" w:cs="Times New Roman"/>
          <w:color w:val="000000" w:themeColor="text1"/>
          <w:sz w:val="24"/>
          <w:szCs w:val="24"/>
        </w:rPr>
        <w:t xml:space="preserve"> percent</w:t>
      </w:r>
      <w:r w:rsidRPr="0014408D">
        <w:rPr>
          <w:rFonts w:ascii="Times New Roman" w:hAnsi="Times New Roman" w:cs="Times New Roman"/>
          <w:color w:val="000000" w:themeColor="text1"/>
          <w:sz w:val="24"/>
          <w:szCs w:val="24"/>
        </w:rPr>
        <w:t>.</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That is, Wabash Valley plans to attain a power supply resource ratio of approximately 60</w:t>
      </w:r>
      <w:r w:rsidR="00256D5F" w:rsidRPr="0014408D">
        <w:rPr>
          <w:rFonts w:ascii="Times New Roman" w:hAnsi="Times New Roman" w:cs="Times New Roman"/>
          <w:color w:val="000000" w:themeColor="text1"/>
          <w:sz w:val="24"/>
          <w:szCs w:val="24"/>
        </w:rPr>
        <w:t xml:space="preserve"> percent</w:t>
      </w:r>
      <w:r w:rsidRPr="0014408D">
        <w:rPr>
          <w:rFonts w:ascii="Times New Roman" w:hAnsi="Times New Roman" w:cs="Times New Roman"/>
          <w:color w:val="000000" w:themeColor="text1"/>
          <w:sz w:val="24"/>
          <w:szCs w:val="24"/>
        </w:rPr>
        <w:t xml:space="preserve"> baseload/intermediate capacity to 40</w:t>
      </w:r>
      <w:r w:rsidR="00256D5F" w:rsidRPr="0014408D">
        <w:rPr>
          <w:rFonts w:ascii="Times New Roman" w:hAnsi="Times New Roman" w:cs="Times New Roman"/>
          <w:color w:val="000000" w:themeColor="text1"/>
          <w:sz w:val="24"/>
          <w:szCs w:val="24"/>
        </w:rPr>
        <w:t xml:space="preserve"> percent</w:t>
      </w:r>
      <w:r w:rsidRPr="0014408D">
        <w:rPr>
          <w:rFonts w:ascii="Times New Roman" w:hAnsi="Times New Roman" w:cs="Times New Roman"/>
          <w:color w:val="000000" w:themeColor="text1"/>
          <w:sz w:val="24"/>
          <w:szCs w:val="24"/>
        </w:rPr>
        <w:t xml:space="preserve"> peaking capacity with a move toward a greater percentage of natural gas units (e.g. </w:t>
      </w:r>
      <w:r w:rsidR="00256D5F" w:rsidRPr="0014408D">
        <w:rPr>
          <w:rFonts w:ascii="Times New Roman" w:hAnsi="Times New Roman" w:cs="Times New Roman"/>
          <w:color w:val="000000" w:themeColor="text1"/>
          <w:sz w:val="24"/>
          <w:szCs w:val="24"/>
        </w:rPr>
        <w:t xml:space="preserve">combined cycle gas turbines </w:t>
      </w:r>
      <w:r w:rsidRPr="0014408D">
        <w:rPr>
          <w:rFonts w:ascii="Times New Roman" w:hAnsi="Times New Roman" w:cs="Times New Roman"/>
          <w:color w:val="000000" w:themeColor="text1"/>
          <w:sz w:val="24"/>
          <w:szCs w:val="24"/>
        </w:rPr>
        <w:t xml:space="preserve">and </w:t>
      </w:r>
      <w:r w:rsidR="00256D5F" w:rsidRPr="0014408D">
        <w:rPr>
          <w:rFonts w:ascii="Times New Roman" w:hAnsi="Times New Roman" w:cs="Times New Roman"/>
          <w:color w:val="000000" w:themeColor="text1"/>
          <w:sz w:val="24"/>
          <w:szCs w:val="24"/>
        </w:rPr>
        <w:t>peaking plants</w:t>
      </w:r>
      <w:r w:rsidRPr="0014408D">
        <w:rPr>
          <w:rFonts w:ascii="Times New Roman" w:hAnsi="Times New Roman" w:cs="Times New Roman"/>
          <w:color w:val="000000" w:themeColor="text1"/>
          <w:sz w:val="24"/>
          <w:szCs w:val="24"/>
        </w:rPr>
        <w:t>)</w:t>
      </w:r>
      <w:r w:rsidR="00256D5F" w:rsidRPr="0014408D">
        <w:rPr>
          <w:rFonts w:ascii="Times New Roman" w:hAnsi="Times New Roman" w:cs="Times New Roman"/>
          <w:color w:val="000000" w:themeColor="text1"/>
          <w:sz w:val="24"/>
          <w:szCs w:val="24"/>
        </w:rPr>
        <w:t xml:space="preserve"> (Wabash Valley Power Association 2017 IRP pg. 5)</w:t>
      </w:r>
      <w:r w:rsidRPr="0014408D">
        <w:rPr>
          <w:rFonts w:ascii="Times New Roman" w:hAnsi="Times New Roman" w:cs="Times New Roman"/>
          <w:color w:val="000000" w:themeColor="text1"/>
          <w:sz w:val="24"/>
          <w:szCs w:val="24"/>
        </w:rPr>
        <w:t xml:space="preserve">. </w:t>
      </w:r>
    </w:p>
    <w:p w:rsidR="00387851" w:rsidRPr="0014408D" w:rsidRDefault="00387851" w:rsidP="006367DE">
      <w:pPr>
        <w:pStyle w:val="NoSpacing"/>
        <w:rPr>
          <w:rFonts w:ascii="Times New Roman" w:hAnsi="Times New Roman" w:cs="Times New Roman"/>
          <w:color w:val="000000" w:themeColor="text1"/>
          <w:sz w:val="24"/>
          <w:szCs w:val="24"/>
        </w:rPr>
      </w:pPr>
    </w:p>
    <w:p w:rsidR="00387851" w:rsidRPr="0014408D" w:rsidRDefault="00387851"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Wabash Valley will purchase output from three wind projects from 2018 to 2020. Wabash Valley members will continue to run and enhance its energy efficiency programs and may choose to continue to build demand response resources in the near term.</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Past 2020, Wabash Valley’s resource plan anticipates building 600 MW of baseload combined cycle resources and 350 MW of peaking combustion turbine resources along with 50 MW of energy efficiency. The expiration of existing purchase power agreements drives the need for these resources.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At the end of the 20-year plan horizon in 2036, Wabash Valley’s current base expansion plan forecasts that its energy and capacity needs will be served as depicted in the following charts.</w:t>
      </w:r>
    </w:p>
    <w:p w:rsidR="00387851" w:rsidRPr="0014408D" w:rsidRDefault="00387851" w:rsidP="006367DE">
      <w:pPr>
        <w:pStyle w:val="NoSpacing"/>
        <w:rPr>
          <w:rFonts w:ascii="Times New Roman" w:hAnsi="Times New Roman" w:cs="Times New Roman"/>
          <w:color w:val="000000" w:themeColor="text1"/>
          <w:sz w:val="24"/>
          <w:szCs w:val="24"/>
        </w:rPr>
      </w:pPr>
    </w:p>
    <w:p w:rsidR="005E2B5C" w:rsidRPr="0014408D" w:rsidRDefault="005E2B5C" w:rsidP="006367DE">
      <w:pPr>
        <w:autoSpaceDE w:val="0"/>
        <w:autoSpaceDN w:val="0"/>
        <w:adjustRightInd w:val="0"/>
        <w:spacing w:after="0" w:line="240" w:lineRule="auto"/>
        <w:rPr>
          <w:rFonts w:ascii="Times New Roman Bold" w:hAnsi="Times New Roman Bold" w:cs="Times New Roman"/>
          <w:b/>
          <w:caps/>
          <w:color w:val="000000" w:themeColor="text1"/>
        </w:rPr>
      </w:pPr>
      <w:r w:rsidRPr="0014408D">
        <w:rPr>
          <w:noProof/>
          <w:color w:val="000000" w:themeColor="text1"/>
        </w:rPr>
        <w:lastRenderedPageBreak/>
        <w:drawing>
          <wp:inline distT="0" distB="0" distL="0" distR="0" wp14:anchorId="26503524" wp14:editId="6E1374FA">
            <wp:extent cx="6180620" cy="22914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206313" cy="2300960"/>
                    </a:xfrm>
                    <a:prstGeom prst="rect">
                      <a:avLst/>
                    </a:prstGeom>
                  </pic:spPr>
                </pic:pic>
              </a:graphicData>
            </a:graphic>
          </wp:inline>
        </w:drawing>
      </w:r>
    </w:p>
    <w:p w:rsidR="0075666E" w:rsidRPr="0014408D" w:rsidRDefault="0075666E" w:rsidP="0075666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Wabash Valley Power Association 2017 IRP. </w:t>
      </w:r>
      <w:r>
        <w:rPr>
          <w:rFonts w:ascii="Times New Roman" w:hAnsi="Times New Roman" w:cs="Times New Roman"/>
          <w:i/>
          <w:iCs/>
          <w:color w:val="000000" w:themeColor="text1"/>
          <w:sz w:val="16"/>
          <w:szCs w:val="16"/>
        </w:rPr>
        <w:t>ES-Page 3</w:t>
      </w:r>
    </w:p>
    <w:p w:rsidR="000F20DB" w:rsidRPr="0014408D" w:rsidRDefault="000F20DB" w:rsidP="006367DE">
      <w:pPr>
        <w:pStyle w:val="NoSpacing"/>
        <w:rPr>
          <w:rFonts w:ascii="Times New Roman" w:hAnsi="Times New Roman" w:cs="Times New Roman"/>
          <w:color w:val="000000" w:themeColor="text1"/>
          <w:sz w:val="24"/>
          <w:szCs w:val="24"/>
        </w:rPr>
      </w:pPr>
    </w:p>
    <w:p w:rsidR="005E2B5C" w:rsidRPr="0014408D" w:rsidRDefault="005E2B5C" w:rsidP="006367DE">
      <w:pPr>
        <w:pStyle w:val="NoSpacing"/>
        <w:rPr>
          <w:rFonts w:ascii="Times New Roman" w:hAnsi="Times New Roman" w:cs="Times New Roman"/>
          <w:color w:val="000000" w:themeColor="text1"/>
          <w:sz w:val="24"/>
          <w:szCs w:val="24"/>
        </w:rPr>
      </w:pPr>
      <w:r w:rsidRPr="0014408D">
        <w:rPr>
          <w:noProof/>
          <w:color w:val="000000" w:themeColor="text1"/>
        </w:rPr>
        <w:drawing>
          <wp:inline distT="0" distB="0" distL="0" distR="0" wp14:anchorId="7B7B7EEC" wp14:editId="4BC11759">
            <wp:extent cx="5942965" cy="2219325"/>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950800" cy="2222251"/>
                    </a:xfrm>
                    <a:prstGeom prst="rect">
                      <a:avLst/>
                    </a:prstGeom>
                  </pic:spPr>
                </pic:pic>
              </a:graphicData>
            </a:graphic>
          </wp:inline>
        </w:drawing>
      </w:r>
    </w:p>
    <w:p w:rsidR="00256D5F" w:rsidRPr="0014408D" w:rsidRDefault="00256D5F" w:rsidP="006367DE">
      <w:pPr>
        <w:spacing w:after="0"/>
        <w:rPr>
          <w:rFonts w:ascii="Times New Roman" w:hAnsi="Times New Roman" w:cs="Times New Roman"/>
          <w:i/>
          <w:iCs/>
          <w:color w:val="000000" w:themeColor="text1"/>
          <w:sz w:val="16"/>
          <w:szCs w:val="16"/>
        </w:rPr>
      </w:pPr>
      <w:r w:rsidRPr="0014408D">
        <w:rPr>
          <w:rFonts w:ascii="Times New Roman" w:hAnsi="Times New Roman" w:cs="Times New Roman"/>
          <w:i/>
          <w:iCs/>
          <w:color w:val="000000" w:themeColor="text1"/>
          <w:sz w:val="16"/>
          <w:szCs w:val="16"/>
        </w:rPr>
        <w:t xml:space="preserve">Source: Wabash Valley Power Association 2017 IRP. </w:t>
      </w:r>
      <w:r w:rsidR="0075666E">
        <w:rPr>
          <w:rFonts w:ascii="Times New Roman" w:hAnsi="Times New Roman" w:cs="Times New Roman"/>
          <w:i/>
          <w:iCs/>
          <w:color w:val="000000" w:themeColor="text1"/>
          <w:sz w:val="16"/>
          <w:szCs w:val="16"/>
        </w:rPr>
        <w:t>ES-Page 7</w:t>
      </w:r>
    </w:p>
    <w:p w:rsidR="004C7A51" w:rsidRPr="0014408D" w:rsidRDefault="004C7A51" w:rsidP="006367DE">
      <w:pPr>
        <w:spacing w:after="0"/>
        <w:rPr>
          <w:rFonts w:ascii="Times New Roman" w:hAnsi="Times New Roman" w:cs="Times New Roman"/>
          <w:bCs/>
          <w:i/>
          <w:color w:val="000000" w:themeColor="text1"/>
          <w:sz w:val="16"/>
          <w:szCs w:val="23"/>
        </w:rPr>
      </w:pPr>
    </w:p>
    <w:p w:rsidR="004C7A51" w:rsidRPr="0014408D" w:rsidRDefault="004C7A51" w:rsidP="006367DE">
      <w:pPr>
        <w:autoSpaceDE w:val="0"/>
        <w:autoSpaceDN w:val="0"/>
        <w:adjustRightInd w:val="0"/>
        <w:spacing w:after="0" w:line="240" w:lineRule="auto"/>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Each year Wabash Valley works with its Members to evaluate the power supply environment and to determine how to incorporate DR programs into the overall power supply portfolio.</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Demand Response</w:t>
      </w:r>
      <w:r w:rsidRPr="0014408D">
        <w:rPr>
          <w:rFonts w:ascii="Times New Roman" w:hAnsi="Times New Roman" w:cs="Times New Roman"/>
          <w:color w:val="000000" w:themeColor="text1"/>
        </w:rPr>
        <w:t xml:space="preserve"> </w:t>
      </w:r>
      <w:r w:rsidRPr="0014408D">
        <w:rPr>
          <w:rFonts w:ascii="Times New Roman" w:hAnsi="Times New Roman" w:cs="Times New Roman"/>
          <w:color w:val="000000" w:themeColor="text1"/>
          <w:sz w:val="24"/>
          <w:szCs w:val="24"/>
        </w:rPr>
        <w:t>programs continue to be an integral part of Wabash Valley’s power supply portfolio with the primary purpose to keep power supply costs as low as possible. The Company now approaches DR programs as a resource, just like a peaking plant. (Page 24)</w:t>
      </w:r>
    </w:p>
    <w:p w:rsidR="007D5CC7" w:rsidRPr="0014408D" w:rsidRDefault="007D5CC7" w:rsidP="006367DE">
      <w:pPr>
        <w:autoSpaceDE w:val="0"/>
        <w:autoSpaceDN w:val="0"/>
        <w:adjustRightInd w:val="0"/>
        <w:spacing w:after="0" w:line="240" w:lineRule="auto"/>
        <w:rPr>
          <w:rFonts w:ascii="CenturyGothic" w:hAnsi="CenturyGothic" w:cs="CenturyGothic"/>
          <w:color w:val="000000" w:themeColor="text1"/>
          <w:sz w:val="24"/>
          <w:szCs w:val="24"/>
        </w:rPr>
      </w:pPr>
    </w:p>
    <w:p w:rsidR="004C7A51" w:rsidRPr="0014408D" w:rsidRDefault="004C7A51" w:rsidP="006367DE">
      <w:pPr>
        <w:autoSpaceDE w:val="0"/>
        <w:autoSpaceDN w:val="0"/>
        <w:adjustRightInd w:val="0"/>
        <w:spacing w:after="0" w:line="240" w:lineRule="auto"/>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 2011, Wabash Valley created two rate riders that allow</w:t>
      </w:r>
      <w:r w:rsidR="00737BB3">
        <w:rPr>
          <w:rFonts w:ascii="Times New Roman" w:hAnsi="Times New Roman" w:cs="Times New Roman"/>
          <w:color w:val="000000" w:themeColor="text1"/>
          <w:sz w:val="24"/>
          <w:szCs w:val="24"/>
        </w:rPr>
        <w:t>ed</w:t>
      </w:r>
      <w:r w:rsidRPr="0014408D">
        <w:rPr>
          <w:rFonts w:ascii="Times New Roman" w:hAnsi="Times New Roman" w:cs="Times New Roman"/>
          <w:color w:val="000000" w:themeColor="text1"/>
          <w:sz w:val="24"/>
          <w:szCs w:val="24"/>
        </w:rPr>
        <w:t xml:space="preserve"> end use </w:t>
      </w:r>
      <w:r w:rsidR="00737BB3">
        <w:rPr>
          <w:rFonts w:ascii="Times New Roman" w:hAnsi="Times New Roman" w:cs="Times New Roman"/>
          <w:color w:val="000000" w:themeColor="text1"/>
          <w:sz w:val="24"/>
          <w:szCs w:val="24"/>
        </w:rPr>
        <w:t>commercial and industrial</w:t>
      </w:r>
      <w:r w:rsidRPr="0014408D">
        <w:rPr>
          <w:rFonts w:ascii="Times New Roman" w:hAnsi="Times New Roman" w:cs="Times New Roman"/>
          <w:color w:val="000000" w:themeColor="text1"/>
          <w:sz w:val="24"/>
          <w:szCs w:val="24"/>
        </w:rPr>
        <w:t xml:space="preserve"> customers the ability to participate in MISO’s Emergency Demand Response Initiative and PJM’s Emergency Load Response Program. Since 2012, Wabash Valley has offered the </w:t>
      </w:r>
      <w:r w:rsidR="454C1442" w:rsidRPr="0014408D">
        <w:rPr>
          <w:rFonts w:ascii="Times New Roman" w:hAnsi="Times New Roman" w:cs="Times New Roman"/>
          <w:color w:val="000000" w:themeColor="text1"/>
          <w:sz w:val="24"/>
          <w:szCs w:val="24"/>
        </w:rPr>
        <w:t>PowerShift® program, an updated DLC program. To date, 19 of the 23 Members have signed agreements to participate in the PowerShift® program. The PowerShift® program includes participants’ water heaters (WH), air conditioners (AC), pool pumps (PP), field irrigators (FI), entire homes (EH), ditch pumps (DP) and grain dryers (GD). Please see the table below for details as of June 1, 2017. Page 23</w:t>
      </w:r>
      <w:r w:rsidRPr="0014408D">
        <w:rPr>
          <w:rFonts w:ascii="Times New Roman" w:hAnsi="Times New Roman" w:cs="Times New Roman"/>
          <w:color w:val="000000" w:themeColor="text1"/>
          <w:sz w:val="24"/>
          <w:szCs w:val="24"/>
        </w:rPr>
        <w:t xml:space="preserve">PowerShift® program, an updated DLC program. To date, 19 of the 23 Members have signed agreements to participate in the PowerShift® program. The PowerShift® program includes participants’ water heaters (WH), air conditioners (AC), pool </w:t>
      </w:r>
      <w:r w:rsidRPr="0014408D">
        <w:rPr>
          <w:rFonts w:ascii="Times New Roman" w:hAnsi="Times New Roman" w:cs="Times New Roman"/>
          <w:color w:val="000000" w:themeColor="text1"/>
          <w:sz w:val="24"/>
          <w:szCs w:val="24"/>
        </w:rPr>
        <w:lastRenderedPageBreak/>
        <w:t xml:space="preserve">pumps (PP), field irrigators (FI), entire homes (EH), ditch pumps (DP) and grain dryers (GD). Please see the table below for details as of June 1, 2017. </w:t>
      </w:r>
      <w:r w:rsidR="00844EC8"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Page 23</w:t>
      </w:r>
      <w:r w:rsidR="00844EC8" w:rsidRPr="0014408D">
        <w:rPr>
          <w:rFonts w:ascii="Times New Roman" w:hAnsi="Times New Roman" w:cs="Times New Roman"/>
          <w:color w:val="000000" w:themeColor="text1"/>
          <w:sz w:val="24"/>
          <w:szCs w:val="24"/>
        </w:rPr>
        <w:t xml:space="preserve"> of IRP)</w:t>
      </w:r>
    </w:p>
    <w:p w:rsidR="004C7A51" w:rsidRPr="0014408D" w:rsidRDefault="004C7A51" w:rsidP="006367DE">
      <w:pPr>
        <w:spacing w:after="0"/>
        <w:rPr>
          <w:rFonts w:ascii="Times New Roman" w:hAnsi="Times New Roman" w:cs="Times New Roman"/>
          <w:bCs/>
          <w:color w:val="000000" w:themeColor="text1"/>
          <w:sz w:val="24"/>
          <w:szCs w:val="24"/>
        </w:rPr>
      </w:pPr>
    </w:p>
    <w:p w:rsidR="006367DE" w:rsidRDefault="004C7A51" w:rsidP="006367DE">
      <w:pPr>
        <w:autoSpaceDE w:val="0"/>
        <w:autoSpaceDN w:val="0"/>
        <w:adjustRightInd w:val="0"/>
        <w:spacing w:after="0" w:line="240" w:lineRule="auto"/>
        <w:rPr>
          <w:rFonts w:ascii="Times New Roman" w:hAnsi="Times New Roman" w:cs="Times New Roman"/>
          <w:b/>
          <w:color w:val="000000" w:themeColor="text1"/>
          <w:sz w:val="24"/>
          <w:szCs w:val="24"/>
        </w:rPr>
      </w:pPr>
      <w:r w:rsidRPr="0014408D">
        <w:rPr>
          <w:rFonts w:ascii="Times New Roman" w:hAnsi="Times New Roman" w:cs="Times New Roman"/>
          <w:color w:val="000000" w:themeColor="text1"/>
          <w:sz w:val="24"/>
          <w:szCs w:val="24"/>
        </w:rPr>
        <w:t>Wabash Valley started offering EE programs to its Member cooperatives in 2008 with the Touchstone Energy® Home Program, a residential new construction program focused on helping builders and homeowners construct a high performance, comfortable, durable and low energy cost home. Since 2008, the Company has worked jointly with our Member cooperatives, retail members and our Power Supply staff to develop attainable savings goals that lessen baseload power supply costs and increase retail member satisfaction throughout the service territory</w:t>
      </w:r>
      <w:r w:rsidR="006442EC" w:rsidRPr="0014408D">
        <w:rPr>
          <w:rFonts w:ascii="Times New Roman" w:hAnsi="Times New Roman" w:cs="Times New Roman"/>
          <w:color w:val="000000" w:themeColor="text1"/>
          <w:sz w:val="24"/>
          <w:szCs w:val="24"/>
        </w:rPr>
        <w:t xml:space="preserve"> (Page 27).</w:t>
      </w:r>
      <w:r w:rsidR="003E64D3">
        <w:rPr>
          <w:rFonts w:ascii="Times New Roman" w:hAnsi="Times New Roman" w:cs="Times New Roman"/>
          <w:color w:val="000000" w:themeColor="text1"/>
          <w:sz w:val="24"/>
          <w:szCs w:val="24"/>
        </w:rPr>
        <w:t xml:space="preserve">  </w:t>
      </w:r>
      <w:r w:rsidR="00F16A85" w:rsidRPr="0014408D">
        <w:rPr>
          <w:rFonts w:ascii="Times New Roman" w:hAnsi="Times New Roman" w:cs="Times New Roman"/>
          <w:color w:val="000000" w:themeColor="text1"/>
          <w:sz w:val="24"/>
          <w:szCs w:val="24"/>
        </w:rPr>
        <w:t>In Wabash Valley’s 2017 IRP, the generation and transmission cooperative (G&amp;T) said its members realized the following savings from energy efficiency.</w:t>
      </w:r>
      <w:r w:rsidR="003E64D3">
        <w:rPr>
          <w:rFonts w:ascii="Times New Roman" w:hAnsi="Times New Roman" w:cs="Times New Roman"/>
          <w:color w:val="000000" w:themeColor="text1"/>
          <w:sz w:val="24"/>
          <w:szCs w:val="24"/>
        </w:rPr>
        <w:t xml:space="preserve"> </w:t>
      </w:r>
      <w:r w:rsidR="00F16A85" w:rsidRPr="0014408D">
        <w:rPr>
          <w:rFonts w:ascii="Times New Roman" w:hAnsi="Times New Roman" w:cs="Times New Roman"/>
          <w:color w:val="000000" w:themeColor="text1"/>
          <w:sz w:val="24"/>
          <w:szCs w:val="24"/>
        </w:rPr>
        <w:t>(</w:t>
      </w:r>
      <w:r w:rsidR="00CE7048" w:rsidRPr="0014408D">
        <w:rPr>
          <w:rFonts w:ascii="Times New Roman" w:hAnsi="Times New Roman" w:cs="Times New Roman"/>
          <w:color w:val="000000" w:themeColor="text1"/>
          <w:sz w:val="24"/>
          <w:szCs w:val="24"/>
        </w:rPr>
        <w:t>Wabash Valley Power Association 2017 IRP</w:t>
      </w:r>
      <w:r w:rsidR="00CE7048">
        <w:rPr>
          <w:rFonts w:ascii="Times New Roman" w:hAnsi="Times New Roman" w:cs="Times New Roman"/>
          <w:color w:val="000000" w:themeColor="text1"/>
          <w:sz w:val="24"/>
          <w:szCs w:val="24"/>
        </w:rPr>
        <w:t>, p</w:t>
      </w:r>
      <w:r w:rsidR="00F16A85" w:rsidRPr="0014408D">
        <w:rPr>
          <w:rFonts w:ascii="Times New Roman" w:hAnsi="Times New Roman" w:cs="Times New Roman"/>
          <w:color w:val="000000" w:themeColor="text1"/>
          <w:sz w:val="24"/>
          <w:szCs w:val="24"/>
        </w:rPr>
        <w:t>age 21)</w:t>
      </w:r>
      <w:r w:rsidR="00CE7048">
        <w:rPr>
          <w:rFonts w:ascii="Times New Roman" w:hAnsi="Times New Roman" w:cs="Times New Roman"/>
          <w:color w:val="000000" w:themeColor="text1"/>
          <w:sz w:val="24"/>
          <w:szCs w:val="24"/>
        </w:rPr>
        <w:t>.</w:t>
      </w:r>
    </w:p>
    <w:p w:rsidR="006367DE" w:rsidRDefault="006367DE" w:rsidP="006367DE">
      <w:pPr>
        <w:autoSpaceDE w:val="0"/>
        <w:autoSpaceDN w:val="0"/>
        <w:adjustRightInd w:val="0"/>
        <w:spacing w:after="0" w:line="240" w:lineRule="auto"/>
        <w:rPr>
          <w:rFonts w:ascii="Times New Roman" w:hAnsi="Times New Roman" w:cs="Times New Roman"/>
          <w:b/>
          <w:color w:val="000000" w:themeColor="text1"/>
          <w:sz w:val="24"/>
          <w:szCs w:val="24"/>
        </w:rPr>
      </w:pPr>
    </w:p>
    <w:p w:rsidR="00FB1C2E" w:rsidRPr="00A00064" w:rsidRDefault="00FB1C2E" w:rsidP="006367DE">
      <w:pPr>
        <w:autoSpaceDE w:val="0"/>
        <w:autoSpaceDN w:val="0"/>
        <w:adjustRightInd w:val="0"/>
        <w:spacing w:after="0" w:line="240" w:lineRule="auto"/>
        <w:jc w:val="center"/>
        <w:rPr>
          <w:rFonts w:ascii="Times New Roman" w:hAnsi="Times New Roman" w:cs="Times New Roman"/>
          <w:b/>
          <w:color w:val="000000" w:themeColor="text1"/>
          <w:sz w:val="24"/>
          <w:szCs w:val="24"/>
        </w:rPr>
      </w:pPr>
      <w:r w:rsidRPr="00A00064">
        <w:rPr>
          <w:rFonts w:ascii="Times New Roman" w:hAnsi="Times New Roman" w:cs="Times New Roman"/>
          <w:b/>
          <w:color w:val="000000" w:themeColor="text1"/>
          <w:sz w:val="24"/>
          <w:szCs w:val="24"/>
        </w:rPr>
        <w:t>Energy Efficiency MWh Savings 2010-2017</w:t>
      </w:r>
    </w:p>
    <w:p w:rsidR="00F16A85" w:rsidRPr="0014408D" w:rsidRDefault="00F16A85" w:rsidP="006367DE">
      <w:pPr>
        <w:autoSpaceDE w:val="0"/>
        <w:autoSpaceDN w:val="0"/>
        <w:adjustRightInd w:val="0"/>
        <w:spacing w:after="0" w:line="240" w:lineRule="auto"/>
        <w:rPr>
          <w:rFonts w:ascii="Times New Roman" w:hAnsi="Times New Roman" w:cs="Times New Roman"/>
          <w:b/>
          <w:color w:val="000000" w:themeColor="text1"/>
        </w:rPr>
      </w:pPr>
      <w:r w:rsidRPr="0014408D">
        <w:rPr>
          <w:noProof/>
          <w:color w:val="000000" w:themeColor="text1"/>
        </w:rPr>
        <w:drawing>
          <wp:inline distT="0" distB="0" distL="0" distR="0" wp14:anchorId="49A995A9" wp14:editId="09DF568E">
            <wp:extent cx="6182095" cy="1239280"/>
            <wp:effectExtent l="0" t="0" r="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t="18649"/>
                    <a:stretch/>
                  </pic:blipFill>
                  <pic:spPr bwMode="auto">
                    <a:xfrm>
                      <a:off x="0" y="0"/>
                      <a:ext cx="6215352" cy="1245947"/>
                    </a:xfrm>
                    <a:prstGeom prst="rect">
                      <a:avLst/>
                    </a:prstGeom>
                    <a:ln>
                      <a:noFill/>
                    </a:ln>
                    <a:extLst>
                      <a:ext uri="{53640926-AAD7-44D8-BBD7-CCE9431645EC}">
                        <a14:shadowObscured xmlns:a14="http://schemas.microsoft.com/office/drawing/2010/main"/>
                      </a:ext>
                    </a:extLst>
                  </pic:spPr>
                </pic:pic>
              </a:graphicData>
            </a:graphic>
          </wp:inline>
        </w:drawing>
      </w:r>
    </w:p>
    <w:p w:rsidR="00F16A85" w:rsidRDefault="0075666E" w:rsidP="006367DE">
      <w:pPr>
        <w:autoSpaceDE w:val="0"/>
        <w:autoSpaceDN w:val="0"/>
        <w:adjustRightInd w:val="0"/>
        <w:spacing w:after="0" w:line="240" w:lineRule="auto"/>
        <w:rPr>
          <w:rFonts w:ascii="Times New Roman" w:hAnsi="Times New Roman" w:cs="Times New Roman"/>
          <w:b/>
          <w:color w:val="000000" w:themeColor="text1"/>
        </w:rPr>
      </w:pPr>
      <w:r w:rsidRPr="0014408D">
        <w:rPr>
          <w:rFonts w:ascii="Times New Roman" w:hAnsi="Times New Roman" w:cs="Times New Roman"/>
          <w:i/>
          <w:iCs/>
          <w:color w:val="000000" w:themeColor="text1"/>
          <w:sz w:val="16"/>
          <w:szCs w:val="16"/>
        </w:rPr>
        <w:t xml:space="preserve">Source: Wabash Valley Power Association 2017 IRP. </w:t>
      </w:r>
      <w:r>
        <w:rPr>
          <w:rFonts w:ascii="Times New Roman" w:hAnsi="Times New Roman" w:cs="Times New Roman"/>
          <w:i/>
          <w:iCs/>
          <w:color w:val="000000" w:themeColor="text1"/>
          <w:sz w:val="16"/>
          <w:szCs w:val="16"/>
        </w:rPr>
        <w:t>Pg. 31</w:t>
      </w:r>
    </w:p>
    <w:p w:rsidR="00FB1C2E" w:rsidRDefault="00FB1C2E" w:rsidP="006367DE">
      <w:pPr>
        <w:autoSpaceDE w:val="0"/>
        <w:autoSpaceDN w:val="0"/>
        <w:adjustRightInd w:val="0"/>
        <w:spacing w:after="0" w:line="240" w:lineRule="auto"/>
        <w:rPr>
          <w:rFonts w:ascii="Times New Roman" w:hAnsi="Times New Roman" w:cs="Times New Roman"/>
          <w:b/>
          <w:color w:val="000000" w:themeColor="text1"/>
        </w:rPr>
      </w:pPr>
    </w:p>
    <w:p w:rsidR="00FB1C2E" w:rsidRPr="00A00064" w:rsidRDefault="00FB1C2E" w:rsidP="006367DE">
      <w:pPr>
        <w:autoSpaceDE w:val="0"/>
        <w:autoSpaceDN w:val="0"/>
        <w:adjustRightInd w:val="0"/>
        <w:spacing w:after="0" w:line="240" w:lineRule="auto"/>
        <w:jc w:val="center"/>
        <w:rPr>
          <w:rFonts w:ascii="Times New Roman" w:hAnsi="Times New Roman" w:cs="Times New Roman"/>
          <w:b/>
          <w:color w:val="000000" w:themeColor="text1"/>
          <w:sz w:val="24"/>
        </w:rPr>
      </w:pPr>
      <w:r w:rsidRPr="00A00064">
        <w:rPr>
          <w:rFonts w:ascii="Times New Roman" w:hAnsi="Times New Roman" w:cs="Times New Roman"/>
          <w:b/>
          <w:color w:val="000000" w:themeColor="text1"/>
          <w:sz w:val="24"/>
        </w:rPr>
        <w:t>Energy Efficiency Cumulative Program Highlights 2008-2017 (As of 8/2017)</w:t>
      </w:r>
    </w:p>
    <w:p w:rsidR="00F16A85" w:rsidRDefault="00F16A85" w:rsidP="006367DE">
      <w:pPr>
        <w:spacing w:after="0"/>
        <w:rPr>
          <w:rFonts w:ascii="Times New Roman" w:hAnsi="Times New Roman"/>
          <w:b/>
        </w:rPr>
      </w:pPr>
      <w:r w:rsidRPr="0014408D">
        <w:rPr>
          <w:noProof/>
        </w:rPr>
        <w:drawing>
          <wp:inline distT="0" distB="0" distL="0" distR="0" wp14:anchorId="5808371D" wp14:editId="4E372FD9">
            <wp:extent cx="6195981" cy="2159093"/>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srcRect t="19523"/>
                    <a:stretch/>
                  </pic:blipFill>
                  <pic:spPr bwMode="auto">
                    <a:xfrm>
                      <a:off x="0" y="0"/>
                      <a:ext cx="6211122" cy="2164369"/>
                    </a:xfrm>
                    <a:prstGeom prst="rect">
                      <a:avLst/>
                    </a:prstGeom>
                    <a:ln>
                      <a:noFill/>
                    </a:ln>
                    <a:extLst>
                      <a:ext uri="{53640926-AAD7-44D8-BBD7-CCE9431645EC}">
                        <a14:shadowObscured xmlns:a14="http://schemas.microsoft.com/office/drawing/2010/main"/>
                      </a:ext>
                    </a:extLst>
                  </pic:spPr>
                </pic:pic>
              </a:graphicData>
            </a:graphic>
          </wp:inline>
        </w:drawing>
      </w:r>
    </w:p>
    <w:p w:rsidR="006367DE" w:rsidRDefault="006367DE" w:rsidP="0075666E">
      <w:pPr>
        <w:autoSpaceDE w:val="0"/>
        <w:autoSpaceDN w:val="0"/>
        <w:adjustRightInd w:val="0"/>
        <w:spacing w:after="0" w:line="240" w:lineRule="auto"/>
        <w:rPr>
          <w:rFonts w:ascii="Times New Roman" w:hAnsi="Times New Roman" w:cs="Times New Roman"/>
          <w:i/>
          <w:iCs/>
          <w:color w:val="000000" w:themeColor="text1"/>
          <w:sz w:val="16"/>
          <w:szCs w:val="16"/>
        </w:rPr>
      </w:pPr>
      <w:r>
        <w:rPr>
          <w:rFonts w:ascii="Times New Roman" w:hAnsi="Times New Roman"/>
          <w:b/>
        </w:rPr>
        <w:tab/>
      </w:r>
      <w:r w:rsidR="0075666E" w:rsidRPr="0014408D">
        <w:rPr>
          <w:rFonts w:ascii="Times New Roman" w:hAnsi="Times New Roman" w:cs="Times New Roman"/>
          <w:i/>
          <w:iCs/>
          <w:color w:val="000000" w:themeColor="text1"/>
          <w:sz w:val="16"/>
          <w:szCs w:val="16"/>
        </w:rPr>
        <w:t xml:space="preserve">Source: Wabash Valley Power Association 2017 IRP. </w:t>
      </w:r>
      <w:r w:rsidR="0075666E">
        <w:rPr>
          <w:rFonts w:ascii="Times New Roman" w:hAnsi="Times New Roman" w:cs="Times New Roman"/>
          <w:i/>
          <w:iCs/>
          <w:color w:val="000000" w:themeColor="text1"/>
          <w:sz w:val="16"/>
          <w:szCs w:val="16"/>
        </w:rPr>
        <w:t>Pg. 31</w:t>
      </w:r>
    </w:p>
    <w:p w:rsidR="0075666E" w:rsidRDefault="0075666E" w:rsidP="0075666E">
      <w:pPr>
        <w:autoSpaceDE w:val="0"/>
        <w:autoSpaceDN w:val="0"/>
        <w:adjustRightInd w:val="0"/>
        <w:spacing w:after="0" w:line="240" w:lineRule="auto"/>
        <w:rPr>
          <w:rFonts w:ascii="Times New Roman" w:hAnsi="Times New Roman"/>
          <w:b/>
        </w:rPr>
      </w:pPr>
    </w:p>
    <w:p w:rsidR="008C049B" w:rsidRDefault="008C049B" w:rsidP="0075666E">
      <w:pPr>
        <w:autoSpaceDE w:val="0"/>
        <w:autoSpaceDN w:val="0"/>
        <w:adjustRightInd w:val="0"/>
        <w:spacing w:after="0" w:line="240" w:lineRule="auto"/>
        <w:rPr>
          <w:rFonts w:ascii="Times New Roman" w:hAnsi="Times New Roman"/>
          <w:b/>
        </w:rPr>
      </w:pPr>
    </w:p>
    <w:p w:rsidR="008C049B" w:rsidRDefault="008C049B" w:rsidP="0075666E">
      <w:pPr>
        <w:autoSpaceDE w:val="0"/>
        <w:autoSpaceDN w:val="0"/>
        <w:adjustRightInd w:val="0"/>
        <w:spacing w:after="0" w:line="240" w:lineRule="auto"/>
        <w:rPr>
          <w:rFonts w:ascii="Times New Roman" w:hAnsi="Times New Roman"/>
          <w:b/>
        </w:rPr>
      </w:pPr>
    </w:p>
    <w:p w:rsidR="008C049B" w:rsidRDefault="008C049B" w:rsidP="0075666E">
      <w:pPr>
        <w:autoSpaceDE w:val="0"/>
        <w:autoSpaceDN w:val="0"/>
        <w:adjustRightInd w:val="0"/>
        <w:spacing w:after="0" w:line="240" w:lineRule="auto"/>
        <w:rPr>
          <w:rFonts w:ascii="Times New Roman" w:hAnsi="Times New Roman"/>
          <w:b/>
        </w:rPr>
      </w:pPr>
    </w:p>
    <w:p w:rsidR="008C049B" w:rsidRDefault="008C049B" w:rsidP="0075666E">
      <w:pPr>
        <w:autoSpaceDE w:val="0"/>
        <w:autoSpaceDN w:val="0"/>
        <w:adjustRightInd w:val="0"/>
        <w:spacing w:after="0" w:line="240" w:lineRule="auto"/>
        <w:rPr>
          <w:rFonts w:ascii="Times New Roman" w:hAnsi="Times New Roman"/>
          <w:b/>
        </w:rPr>
      </w:pPr>
    </w:p>
    <w:p w:rsidR="008C049B" w:rsidRDefault="008C049B" w:rsidP="0075666E">
      <w:pPr>
        <w:autoSpaceDE w:val="0"/>
        <w:autoSpaceDN w:val="0"/>
        <w:adjustRightInd w:val="0"/>
        <w:spacing w:after="0" w:line="240" w:lineRule="auto"/>
        <w:rPr>
          <w:rFonts w:ascii="Times New Roman" w:hAnsi="Times New Roman"/>
          <w:b/>
        </w:rPr>
      </w:pPr>
    </w:p>
    <w:p w:rsidR="008C049B" w:rsidRDefault="008C049B" w:rsidP="0075666E">
      <w:pPr>
        <w:autoSpaceDE w:val="0"/>
        <w:autoSpaceDN w:val="0"/>
        <w:adjustRightInd w:val="0"/>
        <w:spacing w:after="0" w:line="240" w:lineRule="auto"/>
        <w:rPr>
          <w:rFonts w:ascii="Times New Roman" w:hAnsi="Times New Roman"/>
          <w:b/>
        </w:rPr>
      </w:pPr>
    </w:p>
    <w:p w:rsidR="008C049B" w:rsidRDefault="008C049B" w:rsidP="0075666E">
      <w:pPr>
        <w:autoSpaceDE w:val="0"/>
        <w:autoSpaceDN w:val="0"/>
        <w:adjustRightInd w:val="0"/>
        <w:spacing w:after="0" w:line="240" w:lineRule="auto"/>
        <w:rPr>
          <w:rFonts w:ascii="Times New Roman" w:hAnsi="Times New Roman"/>
          <w:b/>
        </w:rPr>
      </w:pPr>
    </w:p>
    <w:p w:rsidR="008C049B" w:rsidRPr="0014408D" w:rsidRDefault="008C049B" w:rsidP="0075666E">
      <w:pPr>
        <w:autoSpaceDE w:val="0"/>
        <w:autoSpaceDN w:val="0"/>
        <w:adjustRightInd w:val="0"/>
        <w:spacing w:after="0" w:line="240" w:lineRule="auto"/>
        <w:rPr>
          <w:rFonts w:ascii="Times New Roman" w:hAnsi="Times New Roman"/>
          <w:b/>
        </w:rPr>
      </w:pPr>
    </w:p>
    <w:p w:rsidR="00E741B1" w:rsidRPr="0014408D" w:rsidRDefault="008F3C76" w:rsidP="006367DE">
      <w:pPr>
        <w:pStyle w:val="Heading3"/>
      </w:pPr>
      <w:bookmarkStart w:id="73" w:name="_Toc517261695"/>
      <w:r w:rsidRPr="0014408D">
        <w:lastRenderedPageBreak/>
        <w:t xml:space="preserve">Indiana </w:t>
      </w:r>
      <w:r w:rsidR="003D7143" w:rsidRPr="0014408D">
        <w:t>Resource Mix Analysis</w:t>
      </w:r>
      <w:bookmarkEnd w:id="73"/>
    </w:p>
    <w:p w:rsidR="00387851" w:rsidRPr="0014408D" w:rsidRDefault="00387851" w:rsidP="006367DE">
      <w:pPr>
        <w:pStyle w:val="NoSpacing"/>
        <w:rPr>
          <w:rFonts w:ascii="Times New Roman" w:hAnsi="Times New Roman" w:cs="Times New Roman"/>
          <w:color w:val="000000" w:themeColor="text1"/>
          <w:sz w:val="24"/>
          <w:szCs w:val="24"/>
        </w:rPr>
      </w:pPr>
    </w:p>
    <w:p w:rsidR="00365A0A" w:rsidRPr="0014408D" w:rsidRDefault="00365A0A"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As stated earlier, Indiana’s electric resources are changing.</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Over the next 20 years, a significant number of coal-fired generation plants will likely be retired.</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Possible resource additions will most often consist of natural gas generation plants and renewable resources, as well as energy efficiency and demand response.</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While many of these changes started with increased federal environmental regulations regarding coal, the sustained lower prices for natural gas are a major factor, shifting the economics toward generation fueled by natural gas.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Because IRPs look at the lowest cost options across multiple scenarios and risk factors, lower cost natural gas is often selected through the modeling as a preferred option for future resource additions.</w:t>
      </w:r>
    </w:p>
    <w:p w:rsidR="00F16A85" w:rsidRPr="0014408D" w:rsidRDefault="00F16A85" w:rsidP="006367DE">
      <w:pPr>
        <w:pStyle w:val="NoSpacing"/>
        <w:rPr>
          <w:rFonts w:ascii="Times New Roman" w:hAnsi="Times New Roman" w:cs="Times New Roman"/>
          <w:color w:val="000000" w:themeColor="text1"/>
          <w:sz w:val="24"/>
          <w:szCs w:val="24"/>
        </w:rPr>
      </w:pPr>
    </w:p>
    <w:p w:rsidR="008F3C76" w:rsidRPr="0014408D" w:rsidRDefault="00F16A85" w:rsidP="006367DE">
      <w:pPr>
        <w:pStyle w:val="Heading3"/>
      </w:pPr>
      <w:bookmarkStart w:id="74" w:name="_Toc517261696"/>
      <w:r w:rsidRPr="0014408D">
        <w:t>Renewable Resources</w:t>
      </w:r>
      <w:r w:rsidR="008F3C76" w:rsidRPr="0014408D">
        <w:t xml:space="preserve"> in Resource Mix</w:t>
      </w:r>
      <w:bookmarkEnd w:id="74"/>
    </w:p>
    <w:p w:rsidR="008F3C76" w:rsidRPr="0014408D" w:rsidRDefault="008F3C76" w:rsidP="006367DE">
      <w:pPr>
        <w:spacing w:after="0" w:line="240" w:lineRule="auto"/>
        <w:rPr>
          <w:rFonts w:ascii="Times New Roman" w:hAnsi="Times New Roman" w:cs="Times New Roman"/>
          <w:b/>
          <w:color w:val="000000" w:themeColor="text1"/>
        </w:rPr>
      </w:pPr>
    </w:p>
    <w:p w:rsidR="00F16A85" w:rsidRPr="0014408D" w:rsidRDefault="00F16A85" w:rsidP="006367DE">
      <w:pPr>
        <w:spacing w:after="0" w:line="240" w:lineRule="auto"/>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Indiana utilities</w:t>
      </w:r>
      <w:r w:rsidR="00737BB3">
        <w:rPr>
          <w:rFonts w:ascii="Times New Roman" w:hAnsi="Times New Roman" w:cs="Times New Roman"/>
          <w:color w:val="000000" w:themeColor="text1"/>
          <w:sz w:val="24"/>
          <w:szCs w:val="24"/>
        </w:rPr>
        <w:t>’ resource mix</w:t>
      </w:r>
      <w:r w:rsidRPr="0014408D">
        <w:rPr>
          <w:rFonts w:ascii="Times New Roman" w:hAnsi="Times New Roman" w:cs="Times New Roman"/>
          <w:color w:val="000000" w:themeColor="text1"/>
          <w:sz w:val="24"/>
          <w:szCs w:val="24"/>
        </w:rPr>
        <w:t xml:space="preserve"> show an increase</w:t>
      </w:r>
      <w:r w:rsidR="00737BB3">
        <w:rPr>
          <w:rFonts w:ascii="Times New Roman" w:hAnsi="Times New Roman" w:cs="Times New Roman"/>
          <w:color w:val="000000" w:themeColor="text1"/>
          <w:sz w:val="24"/>
          <w:szCs w:val="24"/>
        </w:rPr>
        <w:t xml:space="preserve"> in</w:t>
      </w:r>
      <w:r w:rsidRPr="0014408D">
        <w:rPr>
          <w:rFonts w:ascii="Times New Roman" w:hAnsi="Times New Roman" w:cs="Times New Roman"/>
          <w:color w:val="000000" w:themeColor="text1"/>
          <w:sz w:val="24"/>
          <w:szCs w:val="24"/>
        </w:rPr>
        <w:t xml:space="preserve"> renewable resources, particularly wind. As the growth rate of wind and solar has been significant, the total amount of renewable resources, as a percent of all resources in Indiana is still very small but an increasing part of utility resource portfolios. </w:t>
      </w:r>
    </w:p>
    <w:p w:rsidR="00F16A85" w:rsidRPr="0014408D" w:rsidRDefault="00F16A85" w:rsidP="006367DE">
      <w:pPr>
        <w:spacing w:after="0" w:line="240" w:lineRule="auto"/>
        <w:rPr>
          <w:rFonts w:ascii="Times New Roman" w:hAnsi="Times New Roman" w:cs="Times New Roman"/>
          <w:color w:val="000000" w:themeColor="text1"/>
          <w:sz w:val="24"/>
          <w:szCs w:val="24"/>
        </w:rPr>
      </w:pPr>
    </w:p>
    <w:p w:rsidR="00F16A85" w:rsidRPr="0014408D" w:rsidRDefault="00F16A85" w:rsidP="006367DE">
      <w:pPr>
        <w:spacing w:after="0" w:line="240" w:lineRule="auto"/>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total amount of installed wind capacity in Indiana is about 2,023 MW. This constitutes about 85% of all renewable installed resource capacity in Indiana.</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Much of this power is sold out of state. The amount of wind power under </w:t>
      </w:r>
      <w:r w:rsidR="00207DCB">
        <w:rPr>
          <w:rFonts w:ascii="Times New Roman" w:hAnsi="Times New Roman" w:cs="Times New Roman"/>
          <w:color w:val="000000" w:themeColor="text1"/>
          <w:sz w:val="24"/>
          <w:szCs w:val="24"/>
        </w:rPr>
        <w:t>p</w:t>
      </w:r>
      <w:r w:rsidRPr="0014408D">
        <w:rPr>
          <w:rFonts w:ascii="Times New Roman" w:hAnsi="Times New Roman" w:cs="Times New Roman"/>
          <w:color w:val="000000" w:themeColor="text1"/>
          <w:sz w:val="24"/>
          <w:szCs w:val="24"/>
        </w:rPr>
        <w:t xml:space="preserve">urchase </w:t>
      </w:r>
      <w:r w:rsidR="00207DCB">
        <w:rPr>
          <w:rFonts w:ascii="Times New Roman" w:hAnsi="Times New Roman" w:cs="Times New Roman"/>
          <w:color w:val="000000" w:themeColor="text1"/>
          <w:sz w:val="24"/>
          <w:szCs w:val="24"/>
        </w:rPr>
        <w:t>p</w:t>
      </w:r>
      <w:r w:rsidRPr="0014408D">
        <w:rPr>
          <w:rFonts w:ascii="Times New Roman" w:hAnsi="Times New Roman" w:cs="Times New Roman"/>
          <w:color w:val="000000" w:themeColor="text1"/>
          <w:sz w:val="24"/>
          <w:szCs w:val="24"/>
        </w:rPr>
        <w:t xml:space="preserve">ower </w:t>
      </w:r>
      <w:r w:rsidR="00207DCB">
        <w:rPr>
          <w:rFonts w:ascii="Times New Roman" w:hAnsi="Times New Roman" w:cs="Times New Roman"/>
          <w:color w:val="000000" w:themeColor="text1"/>
          <w:sz w:val="24"/>
          <w:szCs w:val="24"/>
        </w:rPr>
        <w:t>a</w:t>
      </w:r>
      <w:r w:rsidRPr="0014408D">
        <w:rPr>
          <w:rFonts w:ascii="Times New Roman" w:hAnsi="Times New Roman" w:cs="Times New Roman"/>
          <w:color w:val="000000" w:themeColor="text1"/>
          <w:sz w:val="24"/>
          <w:szCs w:val="24"/>
        </w:rPr>
        <w:t xml:space="preserve">greements by the five largest </w:t>
      </w:r>
      <w:r w:rsidR="006367DE">
        <w:rPr>
          <w:rFonts w:ascii="Times New Roman" w:hAnsi="Times New Roman" w:cs="Times New Roman"/>
          <w:color w:val="000000" w:themeColor="text1"/>
          <w:sz w:val="24"/>
          <w:szCs w:val="24"/>
        </w:rPr>
        <w:t>IOUs</w:t>
      </w:r>
      <w:r w:rsidRPr="0014408D">
        <w:rPr>
          <w:rFonts w:ascii="Times New Roman" w:hAnsi="Times New Roman" w:cs="Times New Roman"/>
          <w:color w:val="000000" w:themeColor="text1"/>
          <w:sz w:val="24"/>
          <w:szCs w:val="24"/>
        </w:rPr>
        <w:t xml:space="preserve">, is about 1,168 MW with about 301 MW purchased from out-of-state wind generators. As of May 2018, the five IOUs in Indiana </w:t>
      </w:r>
      <w:r w:rsidR="00207DCB">
        <w:rPr>
          <w:rFonts w:ascii="Times New Roman" w:hAnsi="Times New Roman" w:cs="Times New Roman"/>
          <w:color w:val="000000" w:themeColor="text1"/>
          <w:sz w:val="24"/>
          <w:szCs w:val="24"/>
        </w:rPr>
        <w:t>have</w:t>
      </w:r>
      <w:r w:rsidR="00207DCB"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about 866 MW of purchased power agreements for wind</w:t>
      </w:r>
      <w:r w:rsidR="00207DCB">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according to IURC data. Based on the IRPs, total wind resources </w:t>
      </w:r>
      <w:r w:rsidR="00207DCB">
        <w:rPr>
          <w:rFonts w:ascii="Times New Roman" w:hAnsi="Times New Roman" w:cs="Times New Roman"/>
          <w:color w:val="000000" w:themeColor="text1"/>
          <w:sz w:val="24"/>
          <w:szCs w:val="24"/>
        </w:rPr>
        <w:t>are</w:t>
      </w:r>
      <w:r w:rsidR="00207DCB"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expected to grow as utilities build or contract for utility-scale wind resources as indicated in their most recent IRPs.</w:t>
      </w:r>
      <w:r w:rsidR="003E64D3">
        <w:rPr>
          <w:rFonts w:ascii="Times New Roman" w:hAnsi="Times New Roman" w:cs="Times New Roman"/>
          <w:color w:val="000000" w:themeColor="text1"/>
          <w:sz w:val="24"/>
          <w:szCs w:val="24"/>
        </w:rPr>
        <w:t xml:space="preserve"> </w:t>
      </w:r>
    </w:p>
    <w:p w:rsidR="00F16A85" w:rsidRPr="0014408D" w:rsidRDefault="00F16A85" w:rsidP="006367DE">
      <w:pPr>
        <w:spacing w:after="0" w:line="240" w:lineRule="auto"/>
        <w:rPr>
          <w:rFonts w:ascii="Times New Roman" w:hAnsi="Times New Roman" w:cs="Times New Roman"/>
          <w:color w:val="000000" w:themeColor="text1"/>
          <w:sz w:val="24"/>
          <w:szCs w:val="24"/>
        </w:rPr>
      </w:pPr>
    </w:p>
    <w:p w:rsidR="00F16A85" w:rsidRPr="0014408D" w:rsidRDefault="00CA4E49" w:rsidP="006367D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Net metering allows customers with small renewable facilities to receive a credit for excess electricity produced at the retail rate.</w:t>
      </w:r>
      <w:r w:rsidR="003E64D3">
        <w:rPr>
          <w:rFonts w:ascii="Times New Roman" w:hAnsi="Times New Roman" w:cs="Times New Roman"/>
          <w:color w:val="000000" w:themeColor="text1"/>
          <w:sz w:val="24"/>
          <w:szCs w:val="24"/>
        </w:rPr>
        <w:t xml:space="preserve"> </w:t>
      </w:r>
      <w:r w:rsidR="00F16A85" w:rsidRPr="0014408D">
        <w:rPr>
          <w:rFonts w:ascii="Times New Roman" w:hAnsi="Times New Roman" w:cs="Times New Roman"/>
          <w:color w:val="000000" w:themeColor="text1"/>
          <w:sz w:val="24"/>
          <w:szCs w:val="24"/>
        </w:rPr>
        <w:t>As the following graph demonstrates, net metering has grown significantly, especially in terms of number of customers</w:t>
      </w:r>
      <w:r w:rsidR="00F84063">
        <w:rPr>
          <w:rFonts w:ascii="Times New Roman" w:hAnsi="Times New Roman" w:cs="Times New Roman"/>
          <w:color w:val="000000" w:themeColor="text1"/>
          <w:sz w:val="24"/>
          <w:szCs w:val="24"/>
        </w:rPr>
        <w:t>,</w:t>
      </w:r>
      <w:r w:rsidR="00F16A85" w:rsidRPr="0014408D">
        <w:rPr>
          <w:rFonts w:ascii="Times New Roman" w:hAnsi="Times New Roman" w:cs="Times New Roman"/>
          <w:color w:val="000000" w:themeColor="text1"/>
          <w:sz w:val="24"/>
          <w:szCs w:val="24"/>
        </w:rPr>
        <w:t xml:space="preserve"> but provides only a small percentage of the generation capacity in Indiana. In 2017 Senate Enrolled Act 309 became law</w:t>
      </w:r>
      <w:r>
        <w:rPr>
          <w:rFonts w:ascii="Times New Roman" w:hAnsi="Times New Roman" w:cs="Times New Roman"/>
          <w:color w:val="000000" w:themeColor="text1"/>
          <w:sz w:val="24"/>
          <w:szCs w:val="24"/>
        </w:rPr>
        <w:t>,</w:t>
      </w:r>
      <w:r w:rsidR="00F16A85" w:rsidRPr="0014408D">
        <w:rPr>
          <w:rFonts w:ascii="Times New Roman" w:hAnsi="Times New Roman" w:cs="Times New Roman"/>
          <w:color w:val="000000" w:themeColor="text1"/>
          <w:sz w:val="24"/>
          <w:szCs w:val="24"/>
        </w:rPr>
        <w:t xml:space="preserve"> limiting how long eligible customers could qualify for net metering and creat</w:t>
      </w:r>
      <w:r>
        <w:rPr>
          <w:rFonts w:ascii="Times New Roman" w:hAnsi="Times New Roman" w:cs="Times New Roman"/>
          <w:color w:val="000000" w:themeColor="text1"/>
          <w:sz w:val="24"/>
          <w:szCs w:val="24"/>
        </w:rPr>
        <w:t>ing</w:t>
      </w:r>
      <w:r w:rsidR="00F16A85" w:rsidRPr="0014408D">
        <w:rPr>
          <w:rFonts w:ascii="Times New Roman" w:hAnsi="Times New Roman" w:cs="Times New Roman"/>
          <w:color w:val="000000" w:themeColor="text1"/>
          <w:sz w:val="24"/>
          <w:szCs w:val="24"/>
        </w:rPr>
        <w:t xml:space="preserve"> a new compensation rate when net metering </w:t>
      </w:r>
      <w:r>
        <w:rPr>
          <w:rFonts w:ascii="Times New Roman" w:hAnsi="Times New Roman" w:cs="Times New Roman"/>
          <w:color w:val="000000" w:themeColor="text1"/>
          <w:sz w:val="24"/>
          <w:szCs w:val="24"/>
        </w:rPr>
        <w:t>will</w:t>
      </w:r>
      <w:r w:rsidRPr="0014408D">
        <w:rPr>
          <w:rFonts w:ascii="Times New Roman" w:hAnsi="Times New Roman" w:cs="Times New Roman"/>
          <w:color w:val="000000" w:themeColor="text1"/>
          <w:sz w:val="24"/>
          <w:szCs w:val="24"/>
        </w:rPr>
        <w:t xml:space="preserve"> </w:t>
      </w:r>
      <w:r w:rsidR="00F16A85" w:rsidRPr="0014408D">
        <w:rPr>
          <w:rFonts w:ascii="Times New Roman" w:hAnsi="Times New Roman" w:cs="Times New Roman"/>
          <w:color w:val="000000" w:themeColor="text1"/>
          <w:sz w:val="24"/>
          <w:szCs w:val="24"/>
        </w:rPr>
        <w:t xml:space="preserve">no longer </w:t>
      </w:r>
      <w:r>
        <w:rPr>
          <w:rFonts w:ascii="Times New Roman" w:hAnsi="Times New Roman" w:cs="Times New Roman"/>
          <w:color w:val="000000" w:themeColor="text1"/>
          <w:sz w:val="24"/>
          <w:szCs w:val="24"/>
        </w:rPr>
        <w:t xml:space="preserve">be </w:t>
      </w:r>
      <w:r w:rsidR="00F16A85" w:rsidRPr="0014408D">
        <w:rPr>
          <w:rFonts w:ascii="Times New Roman" w:hAnsi="Times New Roman" w:cs="Times New Roman"/>
          <w:color w:val="000000" w:themeColor="text1"/>
          <w:sz w:val="24"/>
          <w:szCs w:val="24"/>
        </w:rPr>
        <w:t>available.</w:t>
      </w:r>
      <w:r w:rsidR="003E64D3">
        <w:rPr>
          <w:rFonts w:ascii="Times New Roman" w:hAnsi="Times New Roman" w:cs="Times New Roman"/>
          <w:color w:val="000000" w:themeColor="text1"/>
          <w:sz w:val="24"/>
          <w:szCs w:val="24"/>
        </w:rPr>
        <w:t xml:space="preserve"> </w:t>
      </w:r>
      <w:r w:rsidR="00F16A85" w:rsidRPr="0014408D">
        <w:rPr>
          <w:rFonts w:ascii="Times New Roman" w:hAnsi="Times New Roman" w:cs="Times New Roman"/>
          <w:color w:val="000000" w:themeColor="text1"/>
          <w:sz w:val="24"/>
          <w:szCs w:val="24"/>
        </w:rPr>
        <w:t xml:space="preserve">The </w:t>
      </w:r>
      <w:r w:rsidR="00F9677C">
        <w:rPr>
          <w:rFonts w:ascii="Times New Roman" w:hAnsi="Times New Roman" w:cs="Times New Roman"/>
          <w:color w:val="000000" w:themeColor="text1"/>
          <w:sz w:val="24"/>
          <w:szCs w:val="24"/>
        </w:rPr>
        <w:t xml:space="preserve">2017 </w:t>
      </w:r>
      <w:r w:rsidR="00F16A85" w:rsidRPr="0014408D">
        <w:rPr>
          <w:rFonts w:ascii="Times New Roman" w:hAnsi="Times New Roman" w:cs="Times New Roman"/>
          <w:color w:val="000000" w:themeColor="text1"/>
          <w:sz w:val="24"/>
          <w:szCs w:val="24"/>
        </w:rPr>
        <w:t xml:space="preserve">increase in both customer participation and net metering capacity is </w:t>
      </w:r>
      <w:r>
        <w:rPr>
          <w:rFonts w:ascii="Times New Roman" w:hAnsi="Times New Roman" w:cs="Times New Roman"/>
          <w:color w:val="000000" w:themeColor="text1"/>
          <w:sz w:val="24"/>
          <w:szCs w:val="24"/>
        </w:rPr>
        <w:t>likely due to the new legislation</w:t>
      </w:r>
      <w:r w:rsidR="00F16A85" w:rsidRPr="0014408D">
        <w:rPr>
          <w:rFonts w:ascii="Times New Roman" w:hAnsi="Times New Roman" w:cs="Times New Roman"/>
          <w:color w:val="000000" w:themeColor="text1"/>
          <w:sz w:val="24"/>
          <w:szCs w:val="24"/>
        </w:rPr>
        <w:t>.</w:t>
      </w:r>
      <w:r w:rsidR="003E64D3">
        <w:rPr>
          <w:rFonts w:ascii="Times New Roman" w:hAnsi="Times New Roman" w:cs="Times New Roman"/>
          <w:color w:val="000000" w:themeColor="text1"/>
          <w:sz w:val="24"/>
          <w:szCs w:val="24"/>
        </w:rPr>
        <w:t xml:space="preserve"> </w:t>
      </w:r>
    </w:p>
    <w:p w:rsidR="00F16A85" w:rsidRPr="0014408D" w:rsidRDefault="00F16A85" w:rsidP="006367DE">
      <w:pPr>
        <w:spacing w:after="0" w:line="240" w:lineRule="auto"/>
        <w:rPr>
          <w:rFonts w:ascii="Times New Roman" w:hAnsi="Times New Roman" w:cs="Times New Roman"/>
          <w:color w:val="000000" w:themeColor="text1"/>
        </w:rPr>
      </w:pPr>
    </w:p>
    <w:p w:rsidR="00F16A85" w:rsidRPr="0014408D" w:rsidRDefault="00720CEA" w:rsidP="006367DE">
      <w:pPr>
        <w:spacing w:after="0" w:line="240" w:lineRule="auto"/>
        <w:rPr>
          <w:rFonts w:ascii="Times New Roman" w:hAnsi="Times New Roman" w:cs="Times New Roman"/>
          <w:color w:val="000000" w:themeColor="text1"/>
        </w:rPr>
      </w:pPr>
      <w:r w:rsidRPr="00F84063">
        <w:rPr>
          <w:noProof/>
        </w:rPr>
        <w:lastRenderedPageBreak/>
        <w:drawing>
          <wp:inline distT="0" distB="0" distL="0" distR="0" wp14:anchorId="36336948" wp14:editId="6D5AB3A3">
            <wp:extent cx="5102352" cy="2752344"/>
            <wp:effectExtent l="0" t="0" r="3175" b="0"/>
            <wp:docPr id="761" name="Picture 761" descr="cid:image001.png@01D3EDF8.49CDE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EDF8.49CDE92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5102352" cy="2752344"/>
                    </a:xfrm>
                    <a:prstGeom prst="rect">
                      <a:avLst/>
                    </a:prstGeom>
                    <a:noFill/>
                    <a:ln>
                      <a:noFill/>
                    </a:ln>
                  </pic:spPr>
                </pic:pic>
              </a:graphicData>
            </a:graphic>
          </wp:inline>
        </w:drawing>
      </w:r>
    </w:p>
    <w:p w:rsidR="00CA4E49" w:rsidRDefault="00CA4E49" w:rsidP="006367DE">
      <w:pPr>
        <w:spacing w:after="0"/>
        <w:rPr>
          <w:rFonts w:ascii="Times New Roman" w:hAnsi="Times New Roman" w:cs="Times New Roman"/>
          <w:color w:val="000000" w:themeColor="text1"/>
          <w:sz w:val="24"/>
          <w:szCs w:val="24"/>
        </w:rPr>
      </w:pPr>
    </w:p>
    <w:p w:rsidR="00F16A85" w:rsidRDefault="00CA4E49" w:rsidP="006367DE">
      <w:pPr>
        <w:spacing w:after="0"/>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Another option for renewable resources is t</w:t>
      </w:r>
      <w:r w:rsidR="00F16A85" w:rsidRPr="0014408D">
        <w:rPr>
          <w:rFonts w:ascii="Times New Roman" w:hAnsi="Times New Roman" w:cs="Times New Roman"/>
          <w:color w:val="000000" w:themeColor="text1"/>
          <w:sz w:val="24"/>
          <w:szCs w:val="24"/>
        </w:rPr>
        <w:t xml:space="preserve">he Feed-in-Tariff or FIT </w:t>
      </w:r>
      <w:r w:rsidR="00F16A85" w:rsidRPr="008C049B">
        <w:rPr>
          <w:rFonts w:ascii="Times New Roman" w:hAnsi="Times New Roman" w:cs="Times New Roman"/>
          <w:color w:val="000000" w:themeColor="text1"/>
          <w:sz w:val="24"/>
          <w:szCs w:val="24"/>
          <w:vertAlign w:val="superscript"/>
        </w:rPr>
        <w:footnoteReference w:id="8"/>
      </w:r>
      <w:r>
        <w:rPr>
          <w:rFonts w:ascii="Times New Roman" w:hAnsi="Times New Roman" w:cs="Times New Roman"/>
          <w:color w:val="000000" w:themeColor="text1"/>
          <w:sz w:val="24"/>
          <w:szCs w:val="24"/>
        </w:rPr>
        <w:t>; however,</w:t>
      </w:r>
      <w:r w:rsidR="00F16A85" w:rsidRPr="0014408D">
        <w:rPr>
          <w:rFonts w:ascii="Times New Roman" w:hAnsi="Times New Roman" w:cs="Times New Roman"/>
          <w:color w:val="000000" w:themeColor="text1"/>
          <w:sz w:val="24"/>
          <w:szCs w:val="24"/>
        </w:rPr>
        <w:t xml:space="preserve"> as evidenced by the table below, </w:t>
      </w:r>
      <w:r>
        <w:rPr>
          <w:rFonts w:ascii="Times New Roman" w:hAnsi="Times New Roman" w:cs="Times New Roman"/>
          <w:color w:val="000000" w:themeColor="text1"/>
          <w:sz w:val="24"/>
          <w:szCs w:val="24"/>
        </w:rPr>
        <w:t xml:space="preserve">this </w:t>
      </w:r>
      <w:r w:rsidR="00F16A85" w:rsidRPr="0014408D">
        <w:rPr>
          <w:rFonts w:ascii="Times New Roman" w:hAnsi="Times New Roman" w:cs="Times New Roman"/>
          <w:color w:val="000000" w:themeColor="text1"/>
          <w:sz w:val="24"/>
          <w:szCs w:val="24"/>
        </w:rPr>
        <w:t>has a very limited application in Indiana. New customers cannot join the IPL FIT</w:t>
      </w:r>
      <w:r>
        <w:rPr>
          <w:rFonts w:ascii="Times New Roman" w:hAnsi="Times New Roman" w:cs="Times New Roman"/>
          <w:color w:val="000000" w:themeColor="text1"/>
          <w:sz w:val="24"/>
          <w:szCs w:val="24"/>
        </w:rPr>
        <w:t>, and</w:t>
      </w:r>
      <w:r w:rsidR="00F16A85" w:rsidRPr="0014408D">
        <w:rPr>
          <w:rFonts w:ascii="Times New Roman" w:hAnsi="Times New Roman" w:cs="Times New Roman"/>
          <w:color w:val="000000" w:themeColor="text1"/>
          <w:sz w:val="24"/>
          <w:szCs w:val="24"/>
        </w:rPr>
        <w:t xml:space="preserve"> NIPSCO’s FIT is available </w:t>
      </w:r>
      <w:r w:rsidR="00F16A85" w:rsidRPr="0014408D">
        <w:rPr>
          <w:rFonts w:ascii="Times New Roman" w:hAnsi="Times New Roman" w:cs="Times New Roman"/>
          <w:color w:val="000000" w:themeColor="text1"/>
          <w:sz w:val="24"/>
          <w:szCs w:val="24"/>
          <w:u w:val="single"/>
        </w:rPr>
        <w:t>until participation limits are reached.</w:t>
      </w:r>
    </w:p>
    <w:p w:rsidR="006367DE" w:rsidRPr="0014408D" w:rsidRDefault="006367DE" w:rsidP="006367DE">
      <w:pPr>
        <w:spacing w:after="0"/>
        <w:rPr>
          <w:rFonts w:ascii="Times New Roman" w:hAnsi="Times New Roman" w:cs="Times New Roman"/>
          <w:color w:val="000000" w:themeColor="text1"/>
          <w:sz w:val="24"/>
          <w:szCs w:val="24"/>
          <w:u w:val="single"/>
        </w:rPr>
      </w:pPr>
    </w:p>
    <w:p w:rsidR="00F16A85" w:rsidRPr="0014408D" w:rsidRDefault="00F16A85" w:rsidP="006367DE">
      <w:pPr>
        <w:overflowPunct w:val="0"/>
        <w:autoSpaceDE w:val="0"/>
        <w:autoSpaceDN w:val="0"/>
        <w:spacing w:before="10" w:after="0"/>
        <w:rPr>
          <w:rFonts w:ascii="Times New Roman" w:hAnsi="Times New Roman"/>
          <w:color w:val="000000" w:themeColor="text1"/>
          <w:sz w:val="4"/>
          <w:szCs w:val="4"/>
        </w:rPr>
      </w:pPr>
      <w:bookmarkStart w:id="76" w:name="bookmark0"/>
      <w:bookmarkEnd w:id="76"/>
    </w:p>
    <w:tbl>
      <w:tblPr>
        <w:tblW w:w="9041" w:type="dxa"/>
        <w:tblInd w:w="-10" w:type="dxa"/>
        <w:tblCellMar>
          <w:left w:w="0" w:type="dxa"/>
          <w:right w:w="0" w:type="dxa"/>
        </w:tblCellMar>
        <w:tblLook w:val="04A0" w:firstRow="1" w:lastRow="0" w:firstColumn="1" w:lastColumn="0" w:noHBand="0" w:noVBand="1"/>
      </w:tblPr>
      <w:tblGrid>
        <w:gridCol w:w="1584"/>
        <w:gridCol w:w="1447"/>
        <w:gridCol w:w="2286"/>
        <w:gridCol w:w="1915"/>
        <w:gridCol w:w="1809"/>
      </w:tblGrid>
      <w:tr w:rsidR="00911D9F" w:rsidRPr="0014408D" w:rsidTr="00911D9F">
        <w:trPr>
          <w:trHeight w:hRule="exact" w:val="333"/>
        </w:trPr>
        <w:tc>
          <w:tcPr>
            <w:tcW w:w="15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Pr>
          <w:p w:rsidR="00911D9F" w:rsidRPr="0014408D" w:rsidRDefault="00911D9F" w:rsidP="006367DE">
            <w:pPr>
              <w:autoSpaceDE w:val="0"/>
              <w:autoSpaceDN w:val="0"/>
              <w:spacing w:after="0"/>
              <w:rPr>
                <w:rFonts w:ascii="Times New Roman" w:hAnsi="Times New Roman"/>
                <w:color w:val="000000" w:themeColor="text1"/>
                <w:sz w:val="24"/>
                <w:szCs w:val="24"/>
              </w:rPr>
            </w:pPr>
          </w:p>
        </w:tc>
        <w:tc>
          <w:tcPr>
            <w:tcW w:w="1447" w:type="dxa"/>
            <w:tcBorders>
              <w:top w:val="single" w:sz="8" w:space="0" w:color="000000" w:themeColor="text1"/>
              <w:left w:val="nil"/>
              <w:bottom w:val="single" w:sz="8" w:space="0" w:color="000000" w:themeColor="text1"/>
              <w:right w:val="single" w:sz="8" w:space="0" w:color="000000" w:themeColor="text1"/>
            </w:tcBorders>
            <w:shd w:val="clear" w:color="auto" w:fill="DADADA"/>
            <w:hideMark/>
          </w:tcPr>
          <w:p w:rsidR="00911D9F" w:rsidRPr="0014408D" w:rsidRDefault="00911D9F" w:rsidP="006367DE">
            <w:pPr>
              <w:overflowPunct w:val="0"/>
              <w:autoSpaceDE w:val="0"/>
              <w:autoSpaceDN w:val="0"/>
              <w:spacing w:before="40" w:after="0"/>
              <w:ind w:left="217"/>
              <w:rPr>
                <w:rFonts w:ascii="Times New Roman" w:hAnsi="Times New Roman"/>
                <w:color w:val="000000" w:themeColor="text1"/>
                <w:sz w:val="24"/>
                <w:szCs w:val="24"/>
              </w:rPr>
            </w:pPr>
            <w:r w:rsidRPr="0014408D">
              <w:rPr>
                <w:rFonts w:ascii="Times New Roman" w:hAnsi="Times New Roman"/>
                <w:b/>
                <w:bCs/>
                <w:color w:val="000000" w:themeColor="text1"/>
                <w:sz w:val="24"/>
                <w:szCs w:val="24"/>
              </w:rPr>
              <w:t xml:space="preserve">Wind </w:t>
            </w:r>
            <w:r w:rsidRPr="0014408D">
              <w:rPr>
                <w:rFonts w:ascii="Times New Roman" w:hAnsi="Times New Roman"/>
                <w:b/>
                <w:bCs/>
                <w:color w:val="000000" w:themeColor="text1"/>
                <w:spacing w:val="-1"/>
                <w:sz w:val="24"/>
                <w:szCs w:val="24"/>
              </w:rPr>
              <w:t>(kW)</w:t>
            </w:r>
          </w:p>
        </w:tc>
        <w:tc>
          <w:tcPr>
            <w:tcW w:w="2286" w:type="dxa"/>
            <w:tcBorders>
              <w:top w:val="single" w:sz="8" w:space="0" w:color="000000" w:themeColor="text1"/>
              <w:left w:val="nil"/>
              <w:bottom w:val="single" w:sz="8" w:space="0" w:color="000000" w:themeColor="text1"/>
              <w:right w:val="single" w:sz="8" w:space="0" w:color="000000" w:themeColor="text1"/>
            </w:tcBorders>
            <w:shd w:val="clear" w:color="auto" w:fill="DADADA"/>
            <w:hideMark/>
          </w:tcPr>
          <w:p w:rsidR="00911D9F" w:rsidRPr="0014408D" w:rsidRDefault="00911D9F" w:rsidP="006367DE">
            <w:pPr>
              <w:overflowPunct w:val="0"/>
              <w:autoSpaceDE w:val="0"/>
              <w:autoSpaceDN w:val="0"/>
              <w:spacing w:before="40" w:after="0"/>
              <w:ind w:left="224"/>
              <w:rPr>
                <w:rFonts w:ascii="Times New Roman" w:hAnsi="Times New Roman"/>
                <w:color w:val="000000" w:themeColor="text1"/>
                <w:sz w:val="24"/>
                <w:szCs w:val="24"/>
              </w:rPr>
            </w:pPr>
            <w:r w:rsidRPr="0014408D">
              <w:rPr>
                <w:rFonts w:ascii="Times New Roman" w:hAnsi="Times New Roman"/>
                <w:b/>
                <w:bCs/>
                <w:color w:val="000000" w:themeColor="text1"/>
                <w:spacing w:val="-1"/>
                <w:sz w:val="24"/>
                <w:szCs w:val="24"/>
              </w:rPr>
              <w:t>Photovoltaic</w:t>
            </w:r>
            <w:r w:rsidRPr="0014408D">
              <w:rPr>
                <w:rFonts w:ascii="Times New Roman" w:hAnsi="Times New Roman"/>
                <w:b/>
                <w:bCs/>
                <w:color w:val="000000" w:themeColor="text1"/>
                <w:spacing w:val="1"/>
                <w:sz w:val="24"/>
                <w:szCs w:val="24"/>
              </w:rPr>
              <w:t xml:space="preserve"> </w:t>
            </w:r>
            <w:r w:rsidRPr="0014408D">
              <w:rPr>
                <w:rFonts w:ascii="Times New Roman" w:hAnsi="Times New Roman"/>
                <w:b/>
                <w:bCs/>
                <w:color w:val="000000" w:themeColor="text1"/>
                <w:spacing w:val="-1"/>
                <w:sz w:val="24"/>
                <w:szCs w:val="24"/>
              </w:rPr>
              <w:t>(kW)</w:t>
            </w:r>
          </w:p>
        </w:tc>
        <w:tc>
          <w:tcPr>
            <w:tcW w:w="1915" w:type="dxa"/>
            <w:tcBorders>
              <w:top w:val="single" w:sz="8" w:space="0" w:color="000000" w:themeColor="text1"/>
              <w:left w:val="nil"/>
              <w:bottom w:val="single" w:sz="8" w:space="0" w:color="000000" w:themeColor="text1"/>
              <w:right w:val="single" w:sz="8" w:space="0" w:color="000000" w:themeColor="text1"/>
            </w:tcBorders>
            <w:shd w:val="clear" w:color="auto" w:fill="DADADA"/>
            <w:hideMark/>
          </w:tcPr>
          <w:p w:rsidR="00911D9F" w:rsidRPr="0014408D" w:rsidRDefault="00911D9F" w:rsidP="006367DE">
            <w:pPr>
              <w:overflowPunct w:val="0"/>
              <w:autoSpaceDE w:val="0"/>
              <w:autoSpaceDN w:val="0"/>
              <w:spacing w:before="40" w:after="0"/>
              <w:ind w:left="301"/>
              <w:rPr>
                <w:rFonts w:ascii="Times New Roman" w:hAnsi="Times New Roman"/>
                <w:color w:val="000000" w:themeColor="text1"/>
                <w:sz w:val="24"/>
                <w:szCs w:val="24"/>
              </w:rPr>
            </w:pPr>
            <w:r w:rsidRPr="0014408D">
              <w:rPr>
                <w:rFonts w:ascii="Times New Roman" w:hAnsi="Times New Roman"/>
                <w:b/>
                <w:bCs/>
                <w:color w:val="000000" w:themeColor="text1"/>
                <w:spacing w:val="-1"/>
                <w:sz w:val="24"/>
                <w:szCs w:val="24"/>
              </w:rPr>
              <w:t>Biomass</w:t>
            </w:r>
            <w:r w:rsidRPr="0014408D">
              <w:rPr>
                <w:rFonts w:ascii="Times New Roman" w:hAnsi="Times New Roman"/>
                <w:b/>
                <w:bCs/>
                <w:color w:val="000000" w:themeColor="text1"/>
                <w:sz w:val="24"/>
                <w:szCs w:val="24"/>
              </w:rPr>
              <w:t xml:space="preserve"> </w:t>
            </w:r>
            <w:r w:rsidRPr="0014408D">
              <w:rPr>
                <w:rFonts w:ascii="Times New Roman" w:hAnsi="Times New Roman"/>
                <w:b/>
                <w:bCs/>
                <w:color w:val="000000" w:themeColor="text1"/>
                <w:spacing w:val="-1"/>
                <w:sz w:val="24"/>
                <w:szCs w:val="24"/>
              </w:rPr>
              <w:t>(kW)</w:t>
            </w:r>
          </w:p>
        </w:tc>
        <w:tc>
          <w:tcPr>
            <w:tcW w:w="1809" w:type="dxa"/>
            <w:tcBorders>
              <w:top w:val="single" w:sz="8" w:space="0" w:color="000000" w:themeColor="text1"/>
              <w:left w:val="nil"/>
              <w:bottom w:val="single" w:sz="8" w:space="0" w:color="000000" w:themeColor="text1"/>
              <w:right w:val="single" w:sz="8" w:space="0" w:color="000000" w:themeColor="text1"/>
            </w:tcBorders>
            <w:shd w:val="clear" w:color="auto" w:fill="DADADA"/>
            <w:hideMark/>
          </w:tcPr>
          <w:p w:rsidR="00911D9F" w:rsidRPr="0014408D" w:rsidRDefault="00911D9F" w:rsidP="006367DE">
            <w:pPr>
              <w:overflowPunct w:val="0"/>
              <w:autoSpaceDE w:val="0"/>
              <w:autoSpaceDN w:val="0"/>
              <w:spacing w:before="40" w:after="0"/>
              <w:ind w:left="322"/>
              <w:rPr>
                <w:rFonts w:ascii="Times New Roman" w:hAnsi="Times New Roman"/>
                <w:color w:val="000000" w:themeColor="text1"/>
                <w:sz w:val="24"/>
                <w:szCs w:val="24"/>
              </w:rPr>
            </w:pPr>
            <w:r w:rsidRPr="0014408D">
              <w:rPr>
                <w:rFonts w:ascii="Times New Roman" w:hAnsi="Times New Roman"/>
                <w:b/>
                <w:bCs/>
                <w:color w:val="000000" w:themeColor="text1"/>
                <w:spacing w:val="-1"/>
                <w:sz w:val="24"/>
                <w:szCs w:val="24"/>
              </w:rPr>
              <w:t>Total</w:t>
            </w:r>
            <w:r w:rsidRPr="0014408D">
              <w:rPr>
                <w:rFonts w:ascii="Times New Roman" w:hAnsi="Times New Roman"/>
                <w:b/>
                <w:bCs/>
                <w:color w:val="000000" w:themeColor="text1"/>
                <w:sz w:val="24"/>
                <w:szCs w:val="24"/>
              </w:rPr>
              <w:t xml:space="preserve"> </w:t>
            </w:r>
            <w:r w:rsidRPr="0014408D">
              <w:rPr>
                <w:rFonts w:ascii="Times New Roman" w:hAnsi="Times New Roman"/>
                <w:b/>
                <w:bCs/>
                <w:color w:val="000000" w:themeColor="text1"/>
                <w:spacing w:val="-1"/>
                <w:sz w:val="24"/>
                <w:szCs w:val="24"/>
              </w:rPr>
              <w:t>(kW)</w:t>
            </w:r>
          </w:p>
        </w:tc>
      </w:tr>
      <w:tr w:rsidR="00911D9F" w:rsidRPr="0014408D" w:rsidTr="00911D9F">
        <w:trPr>
          <w:trHeight w:hRule="exact" w:val="332"/>
        </w:trPr>
        <w:tc>
          <w:tcPr>
            <w:tcW w:w="1584" w:type="dxa"/>
            <w:tcBorders>
              <w:top w:val="nil"/>
              <w:left w:val="single" w:sz="8" w:space="0" w:color="000000" w:themeColor="text1"/>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36" w:after="0"/>
              <w:ind w:right="2"/>
              <w:jc w:val="center"/>
              <w:rPr>
                <w:rFonts w:ascii="Times New Roman" w:hAnsi="Times New Roman"/>
                <w:color w:val="000000" w:themeColor="text1"/>
                <w:sz w:val="24"/>
                <w:szCs w:val="24"/>
              </w:rPr>
            </w:pPr>
            <w:r w:rsidRPr="0014408D">
              <w:rPr>
                <w:rFonts w:ascii="Times New Roman" w:hAnsi="Times New Roman"/>
                <w:color w:val="000000" w:themeColor="text1"/>
                <w:spacing w:val="-1"/>
                <w:sz w:val="24"/>
                <w:szCs w:val="24"/>
              </w:rPr>
              <w:t>IPL</w:t>
            </w:r>
          </w:p>
        </w:tc>
        <w:tc>
          <w:tcPr>
            <w:tcW w:w="1447" w:type="dxa"/>
            <w:tcBorders>
              <w:top w:val="nil"/>
              <w:left w:val="nil"/>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36" w:after="0"/>
              <w:ind w:right="5"/>
              <w:jc w:val="center"/>
              <w:rPr>
                <w:rFonts w:ascii="Times New Roman" w:hAnsi="Times New Roman"/>
                <w:color w:val="000000" w:themeColor="text1"/>
                <w:sz w:val="24"/>
                <w:szCs w:val="24"/>
              </w:rPr>
            </w:pPr>
            <w:r w:rsidRPr="0014408D">
              <w:rPr>
                <w:rFonts w:ascii="Times New Roman" w:hAnsi="Times New Roman"/>
                <w:color w:val="000000" w:themeColor="text1"/>
                <w:sz w:val="24"/>
                <w:szCs w:val="24"/>
              </w:rPr>
              <w:t>0</w:t>
            </w:r>
          </w:p>
        </w:tc>
        <w:tc>
          <w:tcPr>
            <w:tcW w:w="2286" w:type="dxa"/>
            <w:tcBorders>
              <w:top w:val="nil"/>
              <w:left w:val="nil"/>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36" w:after="0"/>
              <w:ind w:right="2"/>
              <w:jc w:val="center"/>
              <w:rPr>
                <w:rFonts w:ascii="Times New Roman" w:hAnsi="Times New Roman"/>
                <w:color w:val="000000" w:themeColor="text1"/>
                <w:sz w:val="24"/>
                <w:szCs w:val="24"/>
              </w:rPr>
            </w:pPr>
            <w:r w:rsidRPr="0014408D">
              <w:rPr>
                <w:rFonts w:ascii="Times New Roman" w:hAnsi="Times New Roman"/>
                <w:color w:val="000000" w:themeColor="text1"/>
                <w:sz w:val="24"/>
                <w:szCs w:val="24"/>
              </w:rPr>
              <w:t>94,384</w:t>
            </w:r>
          </w:p>
        </w:tc>
        <w:tc>
          <w:tcPr>
            <w:tcW w:w="1915" w:type="dxa"/>
            <w:tcBorders>
              <w:top w:val="nil"/>
              <w:left w:val="nil"/>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36" w:after="0"/>
              <w:ind w:right="2"/>
              <w:jc w:val="center"/>
              <w:rPr>
                <w:rFonts w:ascii="Times New Roman" w:hAnsi="Times New Roman"/>
                <w:color w:val="000000" w:themeColor="text1"/>
                <w:sz w:val="24"/>
                <w:szCs w:val="24"/>
              </w:rPr>
            </w:pPr>
            <w:r w:rsidRPr="0014408D">
              <w:rPr>
                <w:rFonts w:ascii="Times New Roman" w:hAnsi="Times New Roman"/>
                <w:color w:val="000000" w:themeColor="text1"/>
                <w:sz w:val="24"/>
                <w:szCs w:val="24"/>
              </w:rPr>
              <w:t>0</w:t>
            </w:r>
          </w:p>
        </w:tc>
        <w:tc>
          <w:tcPr>
            <w:tcW w:w="1809" w:type="dxa"/>
            <w:tcBorders>
              <w:top w:val="nil"/>
              <w:left w:val="nil"/>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36" w:after="0"/>
              <w:ind w:left="562"/>
              <w:rPr>
                <w:rFonts w:ascii="Times New Roman" w:hAnsi="Times New Roman"/>
                <w:color w:val="000000" w:themeColor="text1"/>
                <w:sz w:val="24"/>
                <w:szCs w:val="24"/>
              </w:rPr>
            </w:pPr>
            <w:r w:rsidRPr="0014408D">
              <w:rPr>
                <w:rFonts w:ascii="Times New Roman" w:hAnsi="Times New Roman"/>
                <w:color w:val="000000" w:themeColor="text1"/>
                <w:sz w:val="24"/>
                <w:szCs w:val="24"/>
              </w:rPr>
              <w:t>94,384</w:t>
            </w:r>
          </w:p>
        </w:tc>
      </w:tr>
      <w:tr w:rsidR="00911D9F" w:rsidRPr="0014408D" w:rsidTr="00911D9F">
        <w:trPr>
          <w:trHeight w:hRule="exact" w:val="332"/>
        </w:trPr>
        <w:tc>
          <w:tcPr>
            <w:tcW w:w="1584" w:type="dxa"/>
            <w:tcBorders>
              <w:top w:val="nil"/>
              <w:left w:val="single" w:sz="8" w:space="0" w:color="000000" w:themeColor="text1"/>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36" w:after="0"/>
              <w:ind w:left="330"/>
              <w:rPr>
                <w:rFonts w:ascii="Times New Roman" w:hAnsi="Times New Roman"/>
                <w:color w:val="000000" w:themeColor="text1"/>
                <w:sz w:val="24"/>
                <w:szCs w:val="24"/>
              </w:rPr>
            </w:pPr>
            <w:r w:rsidRPr="0014408D">
              <w:rPr>
                <w:rFonts w:ascii="Times New Roman" w:hAnsi="Times New Roman"/>
                <w:color w:val="000000" w:themeColor="text1"/>
                <w:spacing w:val="-1"/>
                <w:sz w:val="24"/>
                <w:szCs w:val="24"/>
              </w:rPr>
              <w:t>NIPSCO</w:t>
            </w:r>
          </w:p>
        </w:tc>
        <w:tc>
          <w:tcPr>
            <w:tcW w:w="1447" w:type="dxa"/>
            <w:tcBorders>
              <w:top w:val="nil"/>
              <w:left w:val="nil"/>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36" w:after="0"/>
              <w:ind w:right="5"/>
              <w:jc w:val="center"/>
              <w:rPr>
                <w:rFonts w:ascii="Times New Roman" w:hAnsi="Times New Roman"/>
                <w:color w:val="000000" w:themeColor="text1"/>
                <w:sz w:val="24"/>
                <w:szCs w:val="24"/>
              </w:rPr>
            </w:pPr>
            <w:r w:rsidRPr="0014408D">
              <w:rPr>
                <w:rFonts w:ascii="Times New Roman" w:hAnsi="Times New Roman"/>
                <w:color w:val="000000" w:themeColor="text1"/>
                <w:sz w:val="24"/>
                <w:szCs w:val="24"/>
              </w:rPr>
              <w:t>180</w:t>
            </w:r>
          </w:p>
        </w:tc>
        <w:tc>
          <w:tcPr>
            <w:tcW w:w="2286" w:type="dxa"/>
            <w:tcBorders>
              <w:top w:val="nil"/>
              <w:left w:val="nil"/>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36" w:after="0"/>
              <w:ind w:right="2"/>
              <w:jc w:val="center"/>
              <w:rPr>
                <w:rFonts w:ascii="Times New Roman" w:hAnsi="Times New Roman"/>
                <w:color w:val="000000" w:themeColor="text1"/>
                <w:sz w:val="24"/>
                <w:szCs w:val="24"/>
              </w:rPr>
            </w:pPr>
            <w:r w:rsidRPr="0014408D">
              <w:rPr>
                <w:rFonts w:ascii="Times New Roman" w:hAnsi="Times New Roman"/>
                <w:color w:val="000000" w:themeColor="text1"/>
                <w:sz w:val="24"/>
                <w:szCs w:val="24"/>
              </w:rPr>
              <w:t>16,488</w:t>
            </w:r>
          </w:p>
        </w:tc>
        <w:tc>
          <w:tcPr>
            <w:tcW w:w="1915" w:type="dxa"/>
            <w:tcBorders>
              <w:top w:val="nil"/>
              <w:left w:val="nil"/>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36" w:after="0"/>
              <w:ind w:right="5"/>
              <w:jc w:val="center"/>
              <w:rPr>
                <w:rFonts w:ascii="Times New Roman" w:hAnsi="Times New Roman"/>
                <w:color w:val="000000" w:themeColor="text1"/>
                <w:sz w:val="24"/>
                <w:szCs w:val="24"/>
              </w:rPr>
            </w:pPr>
            <w:r w:rsidRPr="0014408D">
              <w:rPr>
                <w:rFonts w:ascii="Times New Roman" w:hAnsi="Times New Roman"/>
                <w:color w:val="000000" w:themeColor="text1"/>
                <w:sz w:val="24"/>
                <w:szCs w:val="24"/>
              </w:rPr>
              <w:t>14,348</w:t>
            </w:r>
          </w:p>
        </w:tc>
        <w:tc>
          <w:tcPr>
            <w:tcW w:w="1809" w:type="dxa"/>
            <w:tcBorders>
              <w:top w:val="nil"/>
              <w:left w:val="nil"/>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36" w:after="0"/>
              <w:ind w:left="562"/>
              <w:rPr>
                <w:rFonts w:ascii="Times New Roman" w:hAnsi="Times New Roman"/>
                <w:color w:val="000000" w:themeColor="text1"/>
                <w:sz w:val="24"/>
                <w:szCs w:val="24"/>
              </w:rPr>
            </w:pPr>
            <w:r w:rsidRPr="0014408D">
              <w:rPr>
                <w:rFonts w:ascii="Times New Roman" w:hAnsi="Times New Roman"/>
                <w:color w:val="000000" w:themeColor="text1"/>
                <w:sz w:val="24"/>
                <w:szCs w:val="24"/>
              </w:rPr>
              <w:t>31,016</w:t>
            </w:r>
          </w:p>
        </w:tc>
      </w:tr>
      <w:tr w:rsidR="00911D9F" w:rsidRPr="0014408D" w:rsidTr="00911D9F">
        <w:trPr>
          <w:trHeight w:hRule="exact" w:val="332"/>
        </w:trPr>
        <w:tc>
          <w:tcPr>
            <w:tcW w:w="1584" w:type="dxa"/>
            <w:tcBorders>
              <w:top w:val="nil"/>
              <w:left w:val="single" w:sz="8" w:space="0" w:color="000000" w:themeColor="text1"/>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41" w:after="0"/>
              <w:ind w:left="483"/>
              <w:rPr>
                <w:rFonts w:ascii="Times New Roman" w:hAnsi="Times New Roman"/>
                <w:color w:val="000000" w:themeColor="text1"/>
                <w:sz w:val="24"/>
                <w:szCs w:val="24"/>
              </w:rPr>
            </w:pPr>
            <w:r w:rsidRPr="0014408D">
              <w:rPr>
                <w:rFonts w:ascii="Times New Roman" w:hAnsi="Times New Roman"/>
                <w:b/>
                <w:bCs/>
                <w:color w:val="000000" w:themeColor="text1"/>
                <w:spacing w:val="-1"/>
                <w:sz w:val="24"/>
                <w:szCs w:val="24"/>
              </w:rPr>
              <w:t>Total</w:t>
            </w:r>
          </w:p>
        </w:tc>
        <w:tc>
          <w:tcPr>
            <w:tcW w:w="1447" w:type="dxa"/>
            <w:tcBorders>
              <w:top w:val="nil"/>
              <w:left w:val="nil"/>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41" w:after="0"/>
              <w:ind w:right="5"/>
              <w:jc w:val="center"/>
              <w:rPr>
                <w:rFonts w:ascii="Times New Roman" w:hAnsi="Times New Roman"/>
                <w:color w:val="000000" w:themeColor="text1"/>
                <w:sz w:val="24"/>
                <w:szCs w:val="24"/>
              </w:rPr>
            </w:pPr>
            <w:r w:rsidRPr="0014408D">
              <w:rPr>
                <w:rFonts w:ascii="Times New Roman" w:hAnsi="Times New Roman"/>
                <w:b/>
                <w:bCs/>
                <w:color w:val="000000" w:themeColor="text1"/>
                <w:sz w:val="24"/>
                <w:szCs w:val="24"/>
              </w:rPr>
              <w:t>180</w:t>
            </w:r>
          </w:p>
        </w:tc>
        <w:tc>
          <w:tcPr>
            <w:tcW w:w="2286" w:type="dxa"/>
            <w:tcBorders>
              <w:top w:val="nil"/>
              <w:left w:val="nil"/>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41" w:after="0"/>
              <w:ind w:left="771"/>
              <w:rPr>
                <w:rFonts w:ascii="Times New Roman" w:hAnsi="Times New Roman"/>
                <w:color w:val="000000" w:themeColor="text1"/>
                <w:sz w:val="24"/>
                <w:szCs w:val="24"/>
              </w:rPr>
            </w:pPr>
            <w:r w:rsidRPr="0014408D">
              <w:rPr>
                <w:rFonts w:ascii="Times New Roman" w:hAnsi="Times New Roman"/>
                <w:b/>
                <w:bCs/>
                <w:color w:val="000000" w:themeColor="text1"/>
                <w:sz w:val="24"/>
                <w:szCs w:val="24"/>
              </w:rPr>
              <w:t>110,872</w:t>
            </w:r>
          </w:p>
        </w:tc>
        <w:tc>
          <w:tcPr>
            <w:tcW w:w="1915" w:type="dxa"/>
            <w:tcBorders>
              <w:top w:val="nil"/>
              <w:left w:val="nil"/>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41" w:after="0"/>
              <w:ind w:right="5"/>
              <w:jc w:val="center"/>
              <w:rPr>
                <w:rFonts w:ascii="Times New Roman" w:hAnsi="Times New Roman"/>
                <w:color w:val="000000" w:themeColor="text1"/>
                <w:sz w:val="24"/>
                <w:szCs w:val="24"/>
              </w:rPr>
            </w:pPr>
            <w:r w:rsidRPr="0014408D">
              <w:rPr>
                <w:rFonts w:ascii="Times New Roman" w:hAnsi="Times New Roman"/>
                <w:b/>
                <w:bCs/>
                <w:color w:val="000000" w:themeColor="text1"/>
                <w:sz w:val="24"/>
                <w:szCs w:val="24"/>
              </w:rPr>
              <w:t>14,348</w:t>
            </w:r>
          </w:p>
        </w:tc>
        <w:tc>
          <w:tcPr>
            <w:tcW w:w="1809" w:type="dxa"/>
            <w:tcBorders>
              <w:top w:val="nil"/>
              <w:left w:val="nil"/>
              <w:bottom w:val="single" w:sz="8" w:space="0" w:color="000000" w:themeColor="text1"/>
              <w:right w:val="single" w:sz="8" w:space="0" w:color="000000" w:themeColor="text1"/>
            </w:tcBorders>
            <w:hideMark/>
          </w:tcPr>
          <w:p w:rsidR="00911D9F" w:rsidRPr="0014408D" w:rsidRDefault="00911D9F" w:rsidP="006367DE">
            <w:pPr>
              <w:overflowPunct w:val="0"/>
              <w:autoSpaceDE w:val="0"/>
              <w:autoSpaceDN w:val="0"/>
              <w:spacing w:before="41" w:after="0"/>
              <w:ind w:left="502"/>
              <w:rPr>
                <w:rFonts w:ascii="Times New Roman" w:hAnsi="Times New Roman"/>
                <w:color w:val="000000" w:themeColor="text1"/>
                <w:sz w:val="24"/>
                <w:szCs w:val="24"/>
              </w:rPr>
            </w:pPr>
            <w:r w:rsidRPr="0014408D">
              <w:rPr>
                <w:rFonts w:ascii="Times New Roman" w:hAnsi="Times New Roman"/>
                <w:b/>
                <w:bCs/>
                <w:color w:val="000000" w:themeColor="text1"/>
                <w:sz w:val="24"/>
                <w:szCs w:val="24"/>
              </w:rPr>
              <w:t>125,400</w:t>
            </w:r>
          </w:p>
        </w:tc>
      </w:tr>
    </w:tbl>
    <w:p w:rsidR="00F16A85" w:rsidRPr="0014408D" w:rsidRDefault="00F16A85" w:rsidP="006367DE">
      <w:pPr>
        <w:spacing w:after="0"/>
        <w:rPr>
          <w:rFonts w:ascii="Times New Roman" w:hAnsi="Times New Roman" w:cs="Times New Roman"/>
          <w:color w:val="000000" w:themeColor="text1"/>
        </w:rPr>
      </w:pPr>
    </w:p>
    <w:p w:rsidR="00F16A85" w:rsidRDefault="00F16A8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following graph shows through 2015 the rapid growth in wind generation in Indiana as a share of the total electricity generation in the state.</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It should be noted this graph includes energy for total wind energy generated in Indiana, not just the energy from Indiana wind facilities with long term purchase power contracts with Indiana utilities.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Despite the rapid growth in solar</w:t>
      </w:r>
      <w:r w:rsidR="00207DCB">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it contributes a very small share to the total electricity generated in Indiana. </w:t>
      </w:r>
    </w:p>
    <w:p w:rsidR="006367DE" w:rsidRPr="0014408D" w:rsidRDefault="006367DE" w:rsidP="006367DE">
      <w:pPr>
        <w:spacing w:after="0"/>
        <w:rPr>
          <w:rFonts w:ascii="Times New Roman" w:hAnsi="Times New Roman" w:cs="Times New Roman"/>
          <w:color w:val="000000" w:themeColor="text1"/>
          <w:sz w:val="24"/>
          <w:szCs w:val="24"/>
        </w:rPr>
      </w:pPr>
    </w:p>
    <w:p w:rsidR="00911D9F" w:rsidRDefault="00911D9F" w:rsidP="006367DE">
      <w:pPr>
        <w:spacing w:after="0"/>
        <w:jc w:val="center"/>
        <w:rPr>
          <w:rFonts w:ascii="Times New Roman" w:hAnsi="Times New Roman" w:cs="Times New Roman"/>
          <w:b/>
          <w:bCs/>
          <w:color w:val="000000" w:themeColor="text1"/>
          <w:sz w:val="24"/>
          <w:szCs w:val="24"/>
        </w:rPr>
      </w:pPr>
    </w:p>
    <w:p w:rsidR="00911D9F" w:rsidRDefault="00911D9F" w:rsidP="006367DE">
      <w:pPr>
        <w:spacing w:after="0"/>
        <w:jc w:val="center"/>
        <w:rPr>
          <w:rFonts w:ascii="Times New Roman" w:hAnsi="Times New Roman" w:cs="Times New Roman"/>
          <w:b/>
          <w:bCs/>
          <w:color w:val="000000" w:themeColor="text1"/>
          <w:sz w:val="24"/>
          <w:szCs w:val="24"/>
        </w:rPr>
      </w:pPr>
    </w:p>
    <w:p w:rsidR="00911D9F" w:rsidRDefault="00911D9F" w:rsidP="006367DE">
      <w:pPr>
        <w:spacing w:after="0"/>
        <w:jc w:val="center"/>
        <w:rPr>
          <w:rFonts w:ascii="Times New Roman" w:hAnsi="Times New Roman" w:cs="Times New Roman"/>
          <w:b/>
          <w:bCs/>
          <w:color w:val="000000" w:themeColor="text1"/>
          <w:sz w:val="24"/>
          <w:szCs w:val="24"/>
        </w:rPr>
      </w:pPr>
    </w:p>
    <w:p w:rsidR="00911D9F" w:rsidRDefault="00911D9F" w:rsidP="006367DE">
      <w:pPr>
        <w:spacing w:after="0"/>
        <w:jc w:val="center"/>
        <w:rPr>
          <w:rFonts w:ascii="Times New Roman" w:hAnsi="Times New Roman" w:cs="Times New Roman"/>
          <w:b/>
          <w:bCs/>
          <w:color w:val="000000" w:themeColor="text1"/>
          <w:sz w:val="24"/>
          <w:szCs w:val="24"/>
        </w:rPr>
      </w:pPr>
    </w:p>
    <w:p w:rsidR="00911D9F" w:rsidRDefault="00911D9F" w:rsidP="006367DE">
      <w:pPr>
        <w:spacing w:after="0"/>
        <w:jc w:val="center"/>
        <w:rPr>
          <w:rFonts w:ascii="Times New Roman" w:hAnsi="Times New Roman" w:cs="Times New Roman"/>
          <w:b/>
          <w:bCs/>
          <w:color w:val="000000" w:themeColor="text1"/>
          <w:sz w:val="24"/>
          <w:szCs w:val="24"/>
        </w:rPr>
      </w:pPr>
    </w:p>
    <w:p w:rsidR="00911D9F" w:rsidRDefault="00911D9F" w:rsidP="006367DE">
      <w:pPr>
        <w:spacing w:after="0"/>
        <w:jc w:val="center"/>
        <w:rPr>
          <w:rFonts w:ascii="Times New Roman" w:hAnsi="Times New Roman" w:cs="Times New Roman"/>
          <w:b/>
          <w:bCs/>
          <w:color w:val="000000" w:themeColor="text1"/>
          <w:sz w:val="24"/>
          <w:szCs w:val="24"/>
        </w:rPr>
      </w:pPr>
    </w:p>
    <w:p w:rsidR="00911D9F" w:rsidRDefault="00911D9F" w:rsidP="006367DE">
      <w:pPr>
        <w:spacing w:after="0"/>
        <w:jc w:val="center"/>
        <w:rPr>
          <w:rFonts w:ascii="Times New Roman" w:hAnsi="Times New Roman" w:cs="Times New Roman"/>
          <w:b/>
          <w:bCs/>
          <w:color w:val="000000" w:themeColor="text1"/>
          <w:sz w:val="24"/>
          <w:szCs w:val="24"/>
        </w:rPr>
      </w:pPr>
    </w:p>
    <w:p w:rsidR="00F16A85" w:rsidRPr="0014408D" w:rsidRDefault="00F16A85" w:rsidP="006367DE">
      <w:pPr>
        <w:spacing w:after="0"/>
        <w:jc w:val="center"/>
        <w:rPr>
          <w:rFonts w:ascii="Times New Roman" w:hAnsi="Times New Roman" w:cs="Times New Roman"/>
          <w:b/>
          <w:bCs/>
          <w:color w:val="000000" w:themeColor="text1"/>
          <w:sz w:val="24"/>
          <w:szCs w:val="24"/>
        </w:rPr>
      </w:pPr>
      <w:r w:rsidRPr="0014408D">
        <w:rPr>
          <w:rFonts w:ascii="Times New Roman" w:hAnsi="Times New Roman" w:cs="Times New Roman"/>
          <w:b/>
          <w:bCs/>
          <w:color w:val="000000" w:themeColor="text1"/>
          <w:sz w:val="24"/>
          <w:szCs w:val="24"/>
        </w:rPr>
        <w:lastRenderedPageBreak/>
        <w:t>Renewables share of Indiana electricity generation (1960-2014) EIA May 2017</w:t>
      </w:r>
    </w:p>
    <w:p w:rsidR="006367DE" w:rsidRPr="0014408D" w:rsidRDefault="00F16A85" w:rsidP="006367DE">
      <w:pPr>
        <w:spacing w:after="0"/>
        <w:rPr>
          <w:rFonts w:ascii="Times New Roman" w:hAnsi="Times New Roman" w:cs="Times New Roman"/>
          <w:color w:val="000000" w:themeColor="text1"/>
        </w:rPr>
      </w:pPr>
      <w:r w:rsidRPr="0014408D">
        <w:rPr>
          <w:noProof/>
          <w:color w:val="000000" w:themeColor="text1"/>
        </w:rPr>
        <w:drawing>
          <wp:inline distT="0" distB="0" distL="0" distR="0" wp14:anchorId="4BAA752B" wp14:editId="655DBD53">
            <wp:extent cx="5897880" cy="2935224"/>
            <wp:effectExtent l="0" t="0" r="762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897880" cy="2935224"/>
                    </a:xfrm>
                    <a:prstGeom prst="rect">
                      <a:avLst/>
                    </a:prstGeom>
                  </pic:spPr>
                </pic:pic>
              </a:graphicData>
            </a:graphic>
          </wp:inline>
        </w:drawing>
      </w:r>
    </w:p>
    <w:p w:rsidR="006367DE" w:rsidRDefault="006367DE" w:rsidP="006367DE">
      <w:pPr>
        <w:spacing w:after="0"/>
        <w:rPr>
          <w:rFonts w:ascii="Times New Roman" w:hAnsi="Times New Roman" w:cs="Times New Roman"/>
          <w:color w:val="000000" w:themeColor="text1"/>
          <w:sz w:val="24"/>
          <w:szCs w:val="24"/>
        </w:rPr>
      </w:pPr>
    </w:p>
    <w:p w:rsidR="00F16A85" w:rsidRDefault="00F16A8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Utilities expect roof top and utility scale solar resources to increase (this includes Community solar and concentrating photovoltaic). </w:t>
      </w:r>
    </w:p>
    <w:p w:rsidR="006367DE" w:rsidRPr="0014408D" w:rsidRDefault="006367DE" w:rsidP="006367DE">
      <w:pPr>
        <w:spacing w:after="0"/>
        <w:rPr>
          <w:rFonts w:ascii="Times New Roman" w:hAnsi="Times New Roman" w:cs="Times New Roman"/>
          <w:color w:val="000000" w:themeColor="text1"/>
          <w:sz w:val="24"/>
          <w:szCs w:val="24"/>
        </w:rPr>
      </w:pPr>
    </w:p>
    <w:p w:rsidR="00F16A85" w:rsidRPr="0014408D" w:rsidRDefault="00F16A85" w:rsidP="006367DE">
      <w:pPr>
        <w:spacing w:after="0"/>
        <w:rPr>
          <w:rFonts w:ascii="Times New Roman" w:hAnsi="Times New Roman" w:cs="Times New Roman"/>
          <w:color w:val="000000" w:themeColor="text1"/>
          <w:sz w:val="24"/>
          <w:szCs w:val="24"/>
        </w:rPr>
      </w:pPr>
      <w:r w:rsidRPr="0014408D">
        <w:rPr>
          <w:noProof/>
          <w:color w:val="000000" w:themeColor="text1"/>
          <w:sz w:val="24"/>
          <w:szCs w:val="24"/>
        </w:rPr>
        <w:drawing>
          <wp:inline distT="0" distB="0" distL="0" distR="0" wp14:anchorId="5834F6A9" wp14:editId="02E7A59D">
            <wp:extent cx="3520329" cy="1917577"/>
            <wp:effectExtent l="0" t="0" r="4445" b="698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3536248" cy="1926248"/>
                    </a:xfrm>
                    <a:prstGeom prst="rect">
                      <a:avLst/>
                    </a:prstGeom>
                  </pic:spPr>
                </pic:pic>
              </a:graphicData>
            </a:graphic>
          </wp:inline>
        </w:drawing>
      </w:r>
    </w:p>
    <w:p w:rsidR="006367DE" w:rsidRDefault="006367DE" w:rsidP="006367DE">
      <w:pPr>
        <w:spacing w:after="0"/>
        <w:rPr>
          <w:rFonts w:ascii="Times New Roman" w:hAnsi="Times New Roman" w:cs="Times New Roman"/>
          <w:color w:val="000000" w:themeColor="text1"/>
          <w:sz w:val="24"/>
          <w:szCs w:val="24"/>
        </w:rPr>
      </w:pPr>
    </w:p>
    <w:p w:rsidR="006367DE" w:rsidRDefault="00F16A85" w:rsidP="006367DE">
      <w:pPr>
        <w:spacing w:after="0"/>
        <w:rPr>
          <w:rFonts w:ascii="Times New Roman" w:hAnsi="Times New Roman" w:cs="Times New Roman"/>
          <w:b/>
          <w:bCs/>
          <w:color w:val="000000" w:themeColor="text1"/>
          <w:sz w:val="24"/>
          <w:szCs w:val="24"/>
        </w:rPr>
      </w:pPr>
      <w:r w:rsidRPr="0014408D">
        <w:rPr>
          <w:rFonts w:ascii="Times New Roman" w:hAnsi="Times New Roman" w:cs="Times New Roman"/>
          <w:color w:val="000000" w:themeColor="text1"/>
          <w:sz w:val="24"/>
          <w:szCs w:val="24"/>
        </w:rPr>
        <w:t xml:space="preserve">In addition, there is an expectation that </w:t>
      </w:r>
      <w:r w:rsidR="00467058">
        <w:rPr>
          <w:rFonts w:ascii="Times New Roman" w:hAnsi="Times New Roman" w:cs="Times New Roman"/>
          <w:color w:val="000000" w:themeColor="text1"/>
          <w:sz w:val="24"/>
          <w:szCs w:val="24"/>
        </w:rPr>
        <w:t>d</w:t>
      </w:r>
      <w:r w:rsidRPr="0014408D">
        <w:rPr>
          <w:rFonts w:ascii="Times New Roman" w:hAnsi="Times New Roman" w:cs="Times New Roman"/>
          <w:color w:val="000000" w:themeColor="text1"/>
          <w:sz w:val="24"/>
          <w:szCs w:val="24"/>
        </w:rPr>
        <w:t xml:space="preserve">istributed </w:t>
      </w:r>
      <w:r w:rsidR="00467058">
        <w:rPr>
          <w:rFonts w:ascii="Times New Roman" w:hAnsi="Times New Roman" w:cs="Times New Roman"/>
          <w:color w:val="000000" w:themeColor="text1"/>
          <w:sz w:val="24"/>
          <w:szCs w:val="24"/>
        </w:rPr>
        <w:t>e</w:t>
      </w:r>
      <w:r w:rsidRPr="0014408D">
        <w:rPr>
          <w:rFonts w:ascii="Times New Roman" w:hAnsi="Times New Roman" w:cs="Times New Roman"/>
          <w:color w:val="000000" w:themeColor="text1"/>
          <w:sz w:val="24"/>
          <w:szCs w:val="24"/>
        </w:rPr>
        <w:t xml:space="preserve">nergy </w:t>
      </w:r>
      <w:r w:rsidR="00467058">
        <w:rPr>
          <w:rFonts w:ascii="Times New Roman" w:hAnsi="Times New Roman" w:cs="Times New Roman"/>
          <w:color w:val="000000" w:themeColor="text1"/>
          <w:sz w:val="24"/>
          <w:szCs w:val="24"/>
        </w:rPr>
        <w:t>r</w:t>
      </w:r>
      <w:r w:rsidRPr="0014408D">
        <w:rPr>
          <w:rFonts w:ascii="Times New Roman" w:hAnsi="Times New Roman" w:cs="Times New Roman"/>
          <w:color w:val="000000" w:themeColor="text1"/>
          <w:sz w:val="24"/>
          <w:szCs w:val="24"/>
        </w:rPr>
        <w:t>esources</w:t>
      </w:r>
      <w:r w:rsidR="00467058">
        <w:rPr>
          <w:rFonts w:ascii="Times New Roman" w:hAnsi="Times New Roman" w:cs="Times New Roman"/>
          <w:color w:val="000000" w:themeColor="text1"/>
          <w:sz w:val="24"/>
          <w:szCs w:val="24"/>
        </w:rPr>
        <w:t xml:space="preserve"> (“DERs”),</w:t>
      </w:r>
      <w:r w:rsidRPr="0014408D">
        <w:rPr>
          <w:rFonts w:ascii="Times New Roman" w:hAnsi="Times New Roman" w:cs="Times New Roman"/>
          <w:color w:val="000000" w:themeColor="text1"/>
          <w:sz w:val="24"/>
          <w:szCs w:val="24"/>
        </w:rPr>
        <w:t xml:space="preserve"> including Combined Heat and Power as well as battery and other storage technologies</w:t>
      </w:r>
      <w:r w:rsidR="00467058">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will increase their penetration over the 20 year planning horizon</w:t>
      </w:r>
      <w:r w:rsidR="00207DCB">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which could be used to improve the reliable capacity of renewable resources.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Newer technologies such as fuel cells may become economically feasible in the long-run.</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In the short-term, uncertainty about tax incentives may retard the growth in some technologies. In the longer-run, several projections suggest that increases in efficiency, combined with coupling intermittent technologies with back up generation or storage, will overcome the cost-effectiveness hurdle</w:t>
      </w:r>
      <w:r w:rsidRPr="0014408D">
        <w:rPr>
          <w:rFonts w:ascii="Times New Roman" w:hAnsi="Times New Roman" w:cs="Times New Roman"/>
          <w:b/>
          <w:bCs/>
          <w:color w:val="000000" w:themeColor="text1"/>
          <w:sz w:val="24"/>
          <w:szCs w:val="24"/>
        </w:rPr>
        <w:t>.</w:t>
      </w:r>
      <w:r w:rsidR="003E64D3">
        <w:rPr>
          <w:rFonts w:ascii="Times New Roman" w:hAnsi="Times New Roman" w:cs="Times New Roman"/>
          <w:b/>
          <w:bCs/>
          <w:color w:val="000000" w:themeColor="text1"/>
          <w:sz w:val="24"/>
          <w:szCs w:val="24"/>
        </w:rPr>
        <w:t xml:space="preserve"> </w:t>
      </w:r>
      <w:r w:rsidRPr="0014408D">
        <w:rPr>
          <w:rFonts w:ascii="Times New Roman" w:hAnsi="Times New Roman" w:cs="Times New Roman"/>
          <w:color w:val="000000" w:themeColor="text1"/>
          <w:sz w:val="24"/>
          <w:szCs w:val="24"/>
        </w:rPr>
        <w:t>Based on the IRPs, Indiana’s utilities are expecting DERs to be an increasing factor in future years.</w:t>
      </w:r>
      <w:r w:rsidR="003E64D3">
        <w:rPr>
          <w:rFonts w:ascii="Times New Roman" w:hAnsi="Times New Roman" w:cs="Times New Roman"/>
          <w:b/>
          <w:bCs/>
          <w:color w:val="000000" w:themeColor="text1"/>
          <w:sz w:val="24"/>
          <w:szCs w:val="24"/>
        </w:rPr>
        <w:t xml:space="preserve"> </w:t>
      </w:r>
      <w:r w:rsidRPr="0014408D">
        <w:rPr>
          <w:rFonts w:ascii="Times New Roman" w:hAnsi="Times New Roman" w:cs="Times New Roman"/>
          <w:b/>
          <w:bCs/>
          <w:color w:val="000000" w:themeColor="text1"/>
          <w:sz w:val="24"/>
          <w:szCs w:val="24"/>
        </w:rPr>
        <w:t xml:space="preserve"> </w:t>
      </w:r>
    </w:p>
    <w:p w:rsidR="006367DE" w:rsidRPr="006367DE" w:rsidRDefault="006367DE" w:rsidP="006367DE">
      <w:pPr>
        <w:spacing w:after="0"/>
        <w:rPr>
          <w:rFonts w:ascii="Times New Roman" w:hAnsi="Times New Roman" w:cs="Times New Roman"/>
          <w:b/>
          <w:bCs/>
          <w:color w:val="000000" w:themeColor="text1"/>
          <w:sz w:val="24"/>
          <w:szCs w:val="24"/>
        </w:rPr>
      </w:pPr>
    </w:p>
    <w:p w:rsidR="008F3C76" w:rsidRPr="0014408D" w:rsidRDefault="00F16A85" w:rsidP="006367DE">
      <w:pPr>
        <w:pStyle w:val="Heading3"/>
      </w:pPr>
      <w:bookmarkStart w:id="77" w:name="_Toc517261697"/>
      <w:r w:rsidRPr="0014408D">
        <w:lastRenderedPageBreak/>
        <w:t>Energy Efficiency and Demand Response</w:t>
      </w:r>
      <w:bookmarkEnd w:id="77"/>
    </w:p>
    <w:p w:rsidR="006367DE" w:rsidRDefault="006367DE" w:rsidP="006367DE">
      <w:pPr>
        <w:spacing w:after="0"/>
        <w:rPr>
          <w:rFonts w:ascii="Times New Roman" w:hAnsi="Times New Roman" w:cs="Times New Roman"/>
          <w:color w:val="000000" w:themeColor="text1"/>
          <w:sz w:val="24"/>
          <w:szCs w:val="24"/>
        </w:rPr>
      </w:pPr>
    </w:p>
    <w:p w:rsidR="00F16A85" w:rsidRDefault="008F3C76"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C</w:t>
      </w:r>
      <w:r w:rsidR="00F16A85" w:rsidRPr="0014408D">
        <w:rPr>
          <w:rFonts w:ascii="Times New Roman" w:hAnsi="Times New Roman" w:cs="Times New Roman"/>
          <w:color w:val="000000" w:themeColor="text1"/>
          <w:sz w:val="24"/>
          <w:szCs w:val="24"/>
        </w:rPr>
        <w:t>ollectively referred to as Demand Side Management</w:t>
      </w:r>
      <w:r w:rsidR="00207DCB">
        <w:rPr>
          <w:rFonts w:ascii="Times New Roman" w:hAnsi="Times New Roman" w:cs="Times New Roman"/>
          <w:color w:val="000000" w:themeColor="text1"/>
          <w:sz w:val="24"/>
          <w:szCs w:val="24"/>
        </w:rPr>
        <w:t xml:space="preserve"> (“DSM”)</w:t>
      </w:r>
      <w:r w:rsidRPr="0014408D">
        <w:rPr>
          <w:rFonts w:ascii="Times New Roman" w:hAnsi="Times New Roman" w:cs="Times New Roman"/>
          <w:color w:val="000000" w:themeColor="text1"/>
          <w:sz w:val="24"/>
          <w:szCs w:val="24"/>
        </w:rPr>
        <w:t xml:space="preserve">, energy efficiency and demand response </w:t>
      </w:r>
      <w:r w:rsidR="00F16A85" w:rsidRPr="0014408D">
        <w:rPr>
          <w:rFonts w:ascii="Times New Roman" w:hAnsi="Times New Roman" w:cs="Times New Roman"/>
          <w:color w:val="000000" w:themeColor="text1"/>
          <w:sz w:val="24"/>
          <w:szCs w:val="24"/>
        </w:rPr>
        <w:t>have a relatively small but important percentage of the total resource mix</w:t>
      </w:r>
      <w:r w:rsidR="00633701">
        <w:rPr>
          <w:rFonts w:ascii="Times New Roman" w:hAnsi="Times New Roman" w:cs="Times New Roman"/>
          <w:color w:val="000000" w:themeColor="text1"/>
          <w:sz w:val="24"/>
          <w:szCs w:val="24"/>
        </w:rPr>
        <w:t xml:space="preserve"> (</w:t>
      </w:r>
      <w:r w:rsidR="001B0275">
        <w:rPr>
          <w:rFonts w:ascii="Times New Roman" w:hAnsi="Times New Roman" w:cs="Times New Roman"/>
          <w:color w:val="000000" w:themeColor="text1"/>
          <w:sz w:val="24"/>
          <w:szCs w:val="24"/>
        </w:rPr>
        <w:t>t</w:t>
      </w:r>
      <w:r w:rsidR="002A1BCB">
        <w:rPr>
          <w:rFonts w:ascii="Times New Roman" w:hAnsi="Times New Roman" w:cs="Times New Roman"/>
          <w:color w:val="000000" w:themeColor="text1"/>
          <w:sz w:val="24"/>
          <w:szCs w:val="24"/>
        </w:rPr>
        <w:t>he level of energy efficiency savings achieved by a utility in a year generally ranges from 0.7</w:t>
      </w:r>
      <w:r w:rsidR="001B0275">
        <w:rPr>
          <w:rFonts w:ascii="Times New Roman" w:hAnsi="Times New Roman" w:cs="Times New Roman"/>
          <w:color w:val="000000" w:themeColor="text1"/>
          <w:sz w:val="24"/>
          <w:szCs w:val="24"/>
        </w:rPr>
        <w:t xml:space="preserve"> percent to around one </w:t>
      </w:r>
      <w:r w:rsidR="002A1BCB">
        <w:rPr>
          <w:rFonts w:ascii="Times New Roman" w:hAnsi="Times New Roman" w:cs="Times New Roman"/>
          <w:color w:val="000000" w:themeColor="text1"/>
          <w:sz w:val="24"/>
          <w:szCs w:val="24"/>
        </w:rPr>
        <w:t xml:space="preserve">percent by those customers </w:t>
      </w:r>
      <w:r w:rsidR="001B0275">
        <w:rPr>
          <w:rFonts w:ascii="Times New Roman" w:hAnsi="Times New Roman" w:cs="Times New Roman"/>
          <w:color w:val="000000" w:themeColor="text1"/>
          <w:sz w:val="24"/>
          <w:szCs w:val="24"/>
        </w:rPr>
        <w:t>participating in</w:t>
      </w:r>
      <w:r w:rsidR="002A1BCB">
        <w:rPr>
          <w:rFonts w:ascii="Times New Roman" w:hAnsi="Times New Roman" w:cs="Times New Roman"/>
          <w:color w:val="000000" w:themeColor="text1"/>
          <w:sz w:val="24"/>
          <w:szCs w:val="24"/>
        </w:rPr>
        <w:t xml:space="preserve"> energy efficiency programs. Energy efficiency also results in some demand reduction.</w:t>
      </w:r>
      <w:r w:rsidR="001B0275">
        <w:rPr>
          <w:rFonts w:ascii="Times New Roman" w:hAnsi="Times New Roman" w:cs="Times New Roman"/>
          <w:color w:val="000000" w:themeColor="text1"/>
          <w:sz w:val="24"/>
          <w:szCs w:val="24"/>
        </w:rPr>
        <w:t>)</w:t>
      </w:r>
      <w:r w:rsidR="002A1BCB">
        <w:rPr>
          <w:rFonts w:ascii="Times New Roman" w:hAnsi="Times New Roman" w:cs="Times New Roman"/>
          <w:color w:val="000000" w:themeColor="text1"/>
          <w:sz w:val="24"/>
          <w:szCs w:val="24"/>
        </w:rPr>
        <w:t xml:space="preserve"> According to the SUFG, demand response is expected to increase from about 1</w:t>
      </w:r>
      <w:r w:rsidR="001B0275">
        <w:rPr>
          <w:rFonts w:ascii="Times New Roman" w:hAnsi="Times New Roman" w:cs="Times New Roman"/>
          <w:color w:val="000000" w:themeColor="text1"/>
          <w:sz w:val="24"/>
          <w:szCs w:val="24"/>
        </w:rPr>
        <w:t>,</w:t>
      </w:r>
      <w:r w:rsidR="002A1BCB">
        <w:rPr>
          <w:rFonts w:ascii="Times New Roman" w:hAnsi="Times New Roman" w:cs="Times New Roman"/>
          <w:color w:val="000000" w:themeColor="text1"/>
          <w:sz w:val="24"/>
          <w:szCs w:val="24"/>
        </w:rPr>
        <w:t>000 MW to almost 1</w:t>
      </w:r>
      <w:r w:rsidR="001B0275">
        <w:rPr>
          <w:rFonts w:ascii="Times New Roman" w:hAnsi="Times New Roman" w:cs="Times New Roman"/>
          <w:color w:val="000000" w:themeColor="text1"/>
          <w:sz w:val="24"/>
          <w:szCs w:val="24"/>
        </w:rPr>
        <w:t>,</w:t>
      </w:r>
      <w:r w:rsidR="002A1BCB">
        <w:rPr>
          <w:rFonts w:ascii="Times New Roman" w:hAnsi="Times New Roman" w:cs="Times New Roman"/>
          <w:color w:val="000000" w:themeColor="text1"/>
          <w:sz w:val="24"/>
          <w:szCs w:val="24"/>
        </w:rPr>
        <w:t>200 MW over the 20</w:t>
      </w:r>
      <w:r w:rsidR="001B0275">
        <w:rPr>
          <w:rFonts w:ascii="Times New Roman" w:hAnsi="Times New Roman" w:cs="Times New Roman"/>
          <w:color w:val="000000" w:themeColor="text1"/>
          <w:sz w:val="24"/>
          <w:szCs w:val="24"/>
        </w:rPr>
        <w:t>-</w:t>
      </w:r>
      <w:r w:rsidR="002A1BCB">
        <w:rPr>
          <w:rFonts w:ascii="Times New Roman" w:hAnsi="Times New Roman" w:cs="Times New Roman"/>
          <w:color w:val="000000" w:themeColor="text1"/>
          <w:sz w:val="24"/>
          <w:szCs w:val="24"/>
        </w:rPr>
        <w:t>year forecast horizon</w:t>
      </w:r>
      <w:r w:rsidR="001B0275">
        <w:rPr>
          <w:rFonts w:ascii="Times New Roman" w:hAnsi="Times New Roman" w:cs="Times New Roman"/>
          <w:color w:val="000000" w:themeColor="text1"/>
          <w:sz w:val="24"/>
          <w:szCs w:val="24"/>
        </w:rPr>
        <w:t xml:space="preserve"> (</w:t>
      </w:r>
      <w:r w:rsidR="001B0275" w:rsidRPr="001B0275">
        <w:rPr>
          <w:rFonts w:ascii="Times New Roman" w:hAnsi="Times New Roman" w:cs="Times New Roman"/>
          <w:iCs/>
          <w:color w:val="000000" w:themeColor="text1"/>
          <w:sz w:val="24"/>
          <w:szCs w:val="24"/>
        </w:rPr>
        <w:t xml:space="preserve">State Utility Forecasting Group’s 2017 Electricity Projections. Pg. </w:t>
      </w:r>
      <w:r w:rsidR="001B0275" w:rsidRPr="001B0275">
        <w:rPr>
          <w:rFonts w:ascii="Times New Roman" w:hAnsi="Times New Roman" w:cs="Times New Roman"/>
          <w:color w:val="000000" w:themeColor="text1"/>
          <w:sz w:val="24"/>
          <w:szCs w:val="24"/>
        </w:rPr>
        <w:t>3</w:t>
      </w:r>
      <w:r w:rsidR="001B0275">
        <w:rPr>
          <w:rFonts w:ascii="Times New Roman" w:hAnsi="Times New Roman" w:cs="Times New Roman"/>
          <w:color w:val="000000" w:themeColor="text1"/>
          <w:sz w:val="24"/>
          <w:szCs w:val="24"/>
        </w:rPr>
        <w:t>-1).</w:t>
      </w:r>
      <w:r w:rsidR="003E64D3">
        <w:rPr>
          <w:rFonts w:ascii="Times New Roman" w:hAnsi="Times New Roman" w:cs="Times New Roman"/>
          <w:color w:val="000000" w:themeColor="text1"/>
          <w:sz w:val="24"/>
          <w:szCs w:val="24"/>
        </w:rPr>
        <w:t xml:space="preserve"> </w:t>
      </w:r>
      <w:r w:rsidR="00F16A85" w:rsidRPr="0014408D">
        <w:rPr>
          <w:rFonts w:ascii="Times New Roman" w:hAnsi="Times New Roman" w:cs="Times New Roman"/>
          <w:color w:val="000000" w:themeColor="text1"/>
          <w:sz w:val="24"/>
          <w:szCs w:val="24"/>
        </w:rPr>
        <w:t>Similarly, customer-owned resources, such as combined heat and power, have a small share of the total resource mix but it is growing in significance.</w:t>
      </w:r>
      <w:r w:rsidR="003E64D3">
        <w:rPr>
          <w:rFonts w:ascii="Times New Roman" w:hAnsi="Times New Roman" w:cs="Times New Roman"/>
          <w:color w:val="000000" w:themeColor="text1"/>
          <w:sz w:val="24"/>
          <w:szCs w:val="24"/>
        </w:rPr>
        <w:t xml:space="preserve"> </w:t>
      </w:r>
      <w:r w:rsidR="00F16A85" w:rsidRPr="0014408D">
        <w:rPr>
          <w:rFonts w:ascii="Times New Roman" w:hAnsi="Times New Roman" w:cs="Times New Roman"/>
          <w:color w:val="000000" w:themeColor="text1"/>
          <w:sz w:val="24"/>
          <w:szCs w:val="24"/>
        </w:rPr>
        <w:t xml:space="preserve">These resources add important resource diversity and reliability, </w:t>
      </w:r>
      <w:r w:rsidR="00207DCB">
        <w:rPr>
          <w:rFonts w:ascii="Times New Roman" w:hAnsi="Times New Roman" w:cs="Times New Roman"/>
          <w:color w:val="000000" w:themeColor="text1"/>
          <w:sz w:val="24"/>
          <w:szCs w:val="24"/>
        </w:rPr>
        <w:t xml:space="preserve">and </w:t>
      </w:r>
      <w:r w:rsidR="00F16A85" w:rsidRPr="0014408D">
        <w:rPr>
          <w:rFonts w:ascii="Times New Roman" w:hAnsi="Times New Roman" w:cs="Times New Roman"/>
          <w:color w:val="000000" w:themeColor="text1"/>
          <w:sz w:val="24"/>
          <w:szCs w:val="24"/>
        </w:rPr>
        <w:t>have a positive influence on the timing, size, operational characteristics, and costs of new resources.</w:t>
      </w:r>
      <w:r w:rsidR="003E64D3">
        <w:rPr>
          <w:rFonts w:ascii="Times New Roman" w:hAnsi="Times New Roman" w:cs="Times New Roman"/>
          <w:color w:val="000000" w:themeColor="text1"/>
          <w:sz w:val="24"/>
          <w:szCs w:val="24"/>
        </w:rPr>
        <w:t xml:space="preserve"> </w:t>
      </w:r>
      <w:r w:rsidR="00F16A85" w:rsidRPr="0014408D">
        <w:rPr>
          <w:rFonts w:ascii="Times New Roman" w:hAnsi="Times New Roman" w:cs="Times New Roman"/>
          <w:color w:val="000000" w:themeColor="text1"/>
          <w:sz w:val="24"/>
          <w:szCs w:val="24"/>
        </w:rPr>
        <w:t>That is, DSM minimizes risks for the utility and consumer. Moreover, in addition to lowering the cost to customers, these resources give customers greater control over their electric use and the attendant costs. As the sophistication and</w:t>
      </w:r>
      <w:r w:rsidRPr="0014408D">
        <w:rPr>
          <w:rFonts w:ascii="Times New Roman" w:hAnsi="Times New Roman" w:cs="Times New Roman"/>
          <w:color w:val="000000" w:themeColor="text1"/>
          <w:sz w:val="24"/>
          <w:szCs w:val="24"/>
        </w:rPr>
        <w:t xml:space="preserve"> </w:t>
      </w:r>
      <w:r w:rsidR="00F16A85" w:rsidRPr="0014408D">
        <w:rPr>
          <w:rFonts w:ascii="Times New Roman" w:hAnsi="Times New Roman" w:cs="Times New Roman"/>
          <w:color w:val="000000" w:themeColor="text1"/>
          <w:sz w:val="24"/>
          <w:szCs w:val="24"/>
        </w:rPr>
        <w:t>credibility of all aspects of IRP evolve, it seems certain that these resources will be increasingly essential to the operations of the electric power system.</w:t>
      </w:r>
      <w:r w:rsidR="003E64D3">
        <w:rPr>
          <w:rFonts w:ascii="Times New Roman" w:hAnsi="Times New Roman" w:cs="Times New Roman"/>
          <w:color w:val="000000" w:themeColor="text1"/>
          <w:sz w:val="24"/>
          <w:szCs w:val="24"/>
        </w:rPr>
        <w:t xml:space="preserve"> </w:t>
      </w:r>
    </w:p>
    <w:p w:rsidR="006367DE" w:rsidRPr="0014408D" w:rsidRDefault="006367DE" w:rsidP="006367DE">
      <w:pPr>
        <w:spacing w:after="0"/>
        <w:rPr>
          <w:rFonts w:ascii="Times New Roman" w:hAnsi="Times New Roman" w:cs="Times New Roman"/>
          <w:color w:val="000000" w:themeColor="text1"/>
          <w:sz w:val="24"/>
          <w:szCs w:val="24"/>
        </w:rPr>
      </w:pPr>
    </w:p>
    <w:p w:rsidR="00F16A85" w:rsidRDefault="00F16A8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Under Indiana law, the five investor-owned electric utilities must submit three-year energy efficiency plans to be approved by the Commission.</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All five utilities have energy efficiency plans that have been approved by the commission or in the review process.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One of the basic determinations required by the law is that the </w:t>
      </w:r>
      <w:r w:rsidR="00207DCB">
        <w:rPr>
          <w:rFonts w:ascii="Times New Roman" w:hAnsi="Times New Roman" w:cs="Times New Roman"/>
          <w:color w:val="000000" w:themeColor="text1"/>
          <w:sz w:val="24"/>
          <w:szCs w:val="24"/>
        </w:rPr>
        <w:t>C</w:t>
      </w:r>
      <w:r w:rsidRPr="0014408D">
        <w:rPr>
          <w:rFonts w:ascii="Times New Roman" w:hAnsi="Times New Roman" w:cs="Times New Roman"/>
          <w:color w:val="000000" w:themeColor="text1"/>
          <w:sz w:val="24"/>
          <w:szCs w:val="24"/>
        </w:rPr>
        <w:t>ommission must find that the proposed three-year energy efficiency plan is reasonably achievable, consistent with the utility’s integrated resource plan, and designed to achieve an optimal balance of energy resources in the utility’s service territory.</w:t>
      </w:r>
    </w:p>
    <w:p w:rsidR="006367DE" w:rsidRPr="0014408D" w:rsidRDefault="006367DE" w:rsidP="006367DE">
      <w:pPr>
        <w:spacing w:after="0"/>
        <w:rPr>
          <w:rFonts w:ascii="Times New Roman" w:hAnsi="Times New Roman" w:cs="Times New Roman"/>
          <w:color w:val="000000" w:themeColor="text1"/>
          <w:sz w:val="24"/>
          <w:szCs w:val="24"/>
        </w:rPr>
      </w:pPr>
    </w:p>
    <w:p w:rsidR="00F16A85" w:rsidRDefault="00F16A8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following graph</w:t>
      </w:r>
      <w:r w:rsidR="0075666E">
        <w:rPr>
          <w:rFonts w:ascii="Times New Roman" w:hAnsi="Times New Roman" w:cs="Times New Roman"/>
          <w:color w:val="000000" w:themeColor="text1"/>
          <w:sz w:val="24"/>
          <w:szCs w:val="24"/>
        </w:rPr>
        <w:t>s</w:t>
      </w:r>
      <w:r w:rsidRPr="0014408D">
        <w:rPr>
          <w:rFonts w:ascii="Times New Roman" w:hAnsi="Times New Roman" w:cs="Times New Roman"/>
          <w:color w:val="000000" w:themeColor="text1"/>
          <w:sz w:val="24"/>
          <w:szCs w:val="24"/>
        </w:rPr>
        <w:t xml:space="preserve"> </w:t>
      </w:r>
      <w:r w:rsidR="0075666E">
        <w:rPr>
          <w:rFonts w:ascii="Times New Roman" w:hAnsi="Times New Roman" w:cs="Times New Roman"/>
          <w:color w:val="000000" w:themeColor="text1"/>
          <w:sz w:val="24"/>
          <w:szCs w:val="24"/>
        </w:rPr>
        <w:t>are</w:t>
      </w:r>
      <w:r w:rsidRPr="0014408D">
        <w:rPr>
          <w:rFonts w:ascii="Times New Roman" w:hAnsi="Times New Roman" w:cs="Times New Roman"/>
          <w:color w:val="000000" w:themeColor="text1"/>
          <w:sz w:val="24"/>
          <w:szCs w:val="24"/>
        </w:rPr>
        <w:t xml:space="preserve"> from the SUFG’s 2017 statewide load forecast report and shows their projection of the kW impact of energy efficiency programs and demand response programs implemented through 2016.</w:t>
      </w:r>
    </w:p>
    <w:p w:rsidR="006367DE" w:rsidRDefault="006367DE" w:rsidP="006367DE">
      <w:pPr>
        <w:spacing w:after="0"/>
        <w:rPr>
          <w:rFonts w:ascii="Times New Roman" w:hAnsi="Times New Roman" w:cs="Times New Roman"/>
          <w:color w:val="000000" w:themeColor="text1"/>
          <w:sz w:val="24"/>
          <w:szCs w:val="24"/>
        </w:rPr>
      </w:pPr>
    </w:p>
    <w:p w:rsidR="00FB1C2E" w:rsidRPr="00A00064" w:rsidRDefault="00FB1C2E" w:rsidP="006367DE">
      <w:pPr>
        <w:spacing w:after="0"/>
        <w:rPr>
          <w:rFonts w:ascii="Times New Roman" w:hAnsi="Times New Roman" w:cs="Times New Roman"/>
          <w:b/>
          <w:color w:val="000000" w:themeColor="text1"/>
          <w:sz w:val="24"/>
          <w:szCs w:val="24"/>
        </w:rPr>
      </w:pPr>
      <w:r w:rsidRPr="00A00064">
        <w:rPr>
          <w:rFonts w:ascii="Times New Roman" w:hAnsi="Times New Roman" w:cs="Times New Roman"/>
          <w:b/>
          <w:color w:val="000000" w:themeColor="text1"/>
          <w:sz w:val="24"/>
          <w:szCs w:val="24"/>
        </w:rPr>
        <w:t>2015 Embedded DSM and 2016 Incremental Peak Demand Reductions from Energy Efficiency and Annual Demand Response Program (MW)</w:t>
      </w:r>
    </w:p>
    <w:p w:rsidR="00F16A85" w:rsidRDefault="00F16A85" w:rsidP="006367DE">
      <w:pPr>
        <w:spacing w:after="0"/>
        <w:rPr>
          <w:rFonts w:ascii="Times New Roman" w:hAnsi="Times New Roman" w:cs="Times New Roman"/>
          <w:color w:val="000000" w:themeColor="text1"/>
        </w:rPr>
      </w:pPr>
      <w:r w:rsidRPr="0014408D">
        <w:rPr>
          <w:noProof/>
          <w:color w:val="000000" w:themeColor="text1"/>
        </w:rPr>
        <w:drawing>
          <wp:inline distT="0" distB="0" distL="0" distR="0" wp14:anchorId="0BC920F3" wp14:editId="3E01C480">
            <wp:extent cx="5885056" cy="408373"/>
            <wp:effectExtent l="0" t="0" r="1905"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srcRect t="8214" b="83197"/>
                    <a:stretch/>
                  </pic:blipFill>
                  <pic:spPr bwMode="auto">
                    <a:xfrm>
                      <a:off x="0" y="0"/>
                      <a:ext cx="5903904" cy="409681"/>
                    </a:xfrm>
                    <a:prstGeom prst="rect">
                      <a:avLst/>
                    </a:prstGeom>
                    <a:ln>
                      <a:noFill/>
                    </a:ln>
                    <a:extLst>
                      <a:ext uri="{53640926-AAD7-44D8-BBD7-CCE9431645EC}">
                        <a14:shadowObscured xmlns:a14="http://schemas.microsoft.com/office/drawing/2010/main"/>
                      </a:ext>
                    </a:extLst>
                  </pic:spPr>
                </pic:pic>
              </a:graphicData>
            </a:graphic>
          </wp:inline>
        </w:drawing>
      </w:r>
    </w:p>
    <w:p w:rsidR="0075666E" w:rsidRPr="0014408D" w:rsidRDefault="0075666E" w:rsidP="0075666E">
      <w:pPr>
        <w:pStyle w:val="NoSpacing"/>
        <w:ind w:right="720"/>
        <w:rPr>
          <w:rFonts w:ascii="Times New Roman" w:hAnsi="Times New Roman" w:cs="Times New Roman"/>
          <w:color w:val="000000" w:themeColor="text1"/>
          <w:sz w:val="24"/>
          <w:szCs w:val="24"/>
        </w:rPr>
      </w:pPr>
      <w:r w:rsidRPr="00414AF1">
        <w:rPr>
          <w:rFonts w:ascii="Times New Roman" w:hAnsi="Times New Roman" w:cs="Times New Roman"/>
          <w:i/>
          <w:iCs/>
          <w:color w:val="000000" w:themeColor="text1"/>
          <w:sz w:val="16"/>
          <w:szCs w:val="16"/>
        </w:rPr>
        <w:t xml:space="preserve">Source: </w:t>
      </w:r>
      <w:r>
        <w:rPr>
          <w:rFonts w:ascii="Times New Roman" w:hAnsi="Times New Roman" w:cs="Times New Roman"/>
          <w:i/>
          <w:iCs/>
          <w:color w:val="000000" w:themeColor="text1"/>
          <w:sz w:val="16"/>
          <w:szCs w:val="16"/>
        </w:rPr>
        <w:t>State Utility Forecasting Group’s 2017 Electricity Projections. Pg. 4-5</w:t>
      </w:r>
    </w:p>
    <w:p w:rsidR="006367DE" w:rsidRDefault="006367DE" w:rsidP="006367DE">
      <w:pPr>
        <w:spacing w:after="0"/>
        <w:rPr>
          <w:rFonts w:ascii="Times New Roman" w:hAnsi="Times New Roman" w:cs="Times New Roman"/>
          <w:b/>
          <w:color w:val="000000" w:themeColor="text1"/>
          <w:sz w:val="24"/>
        </w:rPr>
      </w:pPr>
    </w:p>
    <w:p w:rsidR="006367DE" w:rsidRDefault="006367DE" w:rsidP="006367DE">
      <w:pPr>
        <w:spacing w:after="0"/>
        <w:rPr>
          <w:rFonts w:ascii="Times New Roman" w:hAnsi="Times New Roman" w:cs="Times New Roman"/>
          <w:b/>
          <w:color w:val="000000" w:themeColor="text1"/>
          <w:sz w:val="24"/>
        </w:rPr>
      </w:pPr>
    </w:p>
    <w:p w:rsidR="006367DE" w:rsidRDefault="006367DE" w:rsidP="006367DE">
      <w:pPr>
        <w:spacing w:after="0"/>
        <w:rPr>
          <w:rFonts w:ascii="Times New Roman" w:hAnsi="Times New Roman" w:cs="Times New Roman"/>
          <w:b/>
          <w:color w:val="000000" w:themeColor="text1"/>
          <w:sz w:val="24"/>
        </w:rPr>
      </w:pPr>
    </w:p>
    <w:p w:rsidR="006367DE" w:rsidRDefault="006367DE" w:rsidP="006367DE">
      <w:pPr>
        <w:spacing w:after="0"/>
        <w:rPr>
          <w:rFonts w:ascii="Times New Roman" w:hAnsi="Times New Roman" w:cs="Times New Roman"/>
          <w:b/>
          <w:color w:val="000000" w:themeColor="text1"/>
          <w:sz w:val="24"/>
        </w:rPr>
      </w:pPr>
    </w:p>
    <w:p w:rsidR="006367DE" w:rsidRDefault="006367DE" w:rsidP="006367DE">
      <w:pPr>
        <w:spacing w:after="0"/>
        <w:rPr>
          <w:rFonts w:ascii="Times New Roman" w:hAnsi="Times New Roman" w:cs="Times New Roman"/>
          <w:b/>
          <w:color w:val="000000" w:themeColor="text1"/>
          <w:sz w:val="24"/>
        </w:rPr>
      </w:pPr>
    </w:p>
    <w:p w:rsidR="006367DE" w:rsidRDefault="006367DE" w:rsidP="006367DE">
      <w:pPr>
        <w:spacing w:after="0"/>
        <w:rPr>
          <w:rFonts w:ascii="Times New Roman" w:hAnsi="Times New Roman" w:cs="Times New Roman"/>
          <w:b/>
          <w:color w:val="000000" w:themeColor="text1"/>
          <w:sz w:val="24"/>
        </w:rPr>
      </w:pPr>
    </w:p>
    <w:p w:rsidR="006367DE" w:rsidRDefault="006367DE" w:rsidP="006367DE">
      <w:pPr>
        <w:spacing w:after="0"/>
        <w:rPr>
          <w:rFonts w:ascii="Times New Roman" w:hAnsi="Times New Roman" w:cs="Times New Roman"/>
          <w:b/>
          <w:color w:val="000000" w:themeColor="text1"/>
          <w:sz w:val="24"/>
        </w:rPr>
      </w:pPr>
    </w:p>
    <w:p w:rsidR="006367DE" w:rsidRDefault="006367DE" w:rsidP="006367DE">
      <w:pPr>
        <w:spacing w:after="0"/>
        <w:rPr>
          <w:rFonts w:ascii="Times New Roman" w:hAnsi="Times New Roman" w:cs="Times New Roman"/>
          <w:b/>
          <w:color w:val="000000" w:themeColor="text1"/>
          <w:sz w:val="24"/>
        </w:rPr>
      </w:pPr>
    </w:p>
    <w:p w:rsidR="00FB1C2E" w:rsidRPr="00A00064" w:rsidRDefault="00FB1C2E" w:rsidP="006367DE">
      <w:pPr>
        <w:spacing w:after="0"/>
        <w:jc w:val="center"/>
        <w:rPr>
          <w:rFonts w:ascii="Times New Roman" w:hAnsi="Times New Roman" w:cs="Times New Roman"/>
          <w:b/>
          <w:color w:val="000000" w:themeColor="text1"/>
          <w:sz w:val="24"/>
        </w:rPr>
      </w:pPr>
      <w:r w:rsidRPr="00A00064">
        <w:rPr>
          <w:rFonts w:ascii="Times New Roman" w:hAnsi="Times New Roman" w:cs="Times New Roman"/>
          <w:b/>
          <w:color w:val="000000" w:themeColor="text1"/>
          <w:sz w:val="24"/>
        </w:rPr>
        <w:lastRenderedPageBreak/>
        <w:t>Projections of Incremental Peak Demand Reductions from Energy Efficiency and Demand Response</w:t>
      </w:r>
    </w:p>
    <w:p w:rsidR="00F16A85" w:rsidRPr="0014408D" w:rsidRDefault="00FB1C2E" w:rsidP="006367DE">
      <w:pPr>
        <w:pStyle w:val="NoSpacing"/>
        <w:rPr>
          <w:rFonts w:ascii="Times New Roman" w:hAnsi="Times New Roman" w:cs="Times New Roman"/>
          <w:color w:val="000000" w:themeColor="text1"/>
          <w:sz w:val="24"/>
          <w:szCs w:val="24"/>
        </w:rPr>
      </w:pPr>
      <w:r w:rsidRPr="0014408D">
        <w:rPr>
          <w:noProof/>
          <w:color w:val="000000" w:themeColor="text1"/>
        </w:rPr>
        <w:drawing>
          <wp:inline distT="0" distB="0" distL="0" distR="0" wp14:anchorId="64DC3223" wp14:editId="6E7C5CDA">
            <wp:extent cx="5885056" cy="3769551"/>
            <wp:effectExtent l="0" t="0" r="190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srcRect t="20724" b="-1"/>
                    <a:stretch/>
                  </pic:blipFill>
                  <pic:spPr bwMode="auto">
                    <a:xfrm>
                      <a:off x="0" y="0"/>
                      <a:ext cx="5903904" cy="3781624"/>
                    </a:xfrm>
                    <a:prstGeom prst="rect">
                      <a:avLst/>
                    </a:prstGeom>
                    <a:ln>
                      <a:noFill/>
                    </a:ln>
                    <a:extLst>
                      <a:ext uri="{53640926-AAD7-44D8-BBD7-CCE9431645EC}">
                        <a14:shadowObscured xmlns:a14="http://schemas.microsoft.com/office/drawing/2010/main"/>
                      </a:ext>
                    </a:extLst>
                  </pic:spPr>
                </pic:pic>
              </a:graphicData>
            </a:graphic>
          </wp:inline>
        </w:drawing>
      </w:r>
    </w:p>
    <w:p w:rsidR="0075666E" w:rsidRPr="0014408D" w:rsidRDefault="0075666E" w:rsidP="0075666E">
      <w:pPr>
        <w:pStyle w:val="NoSpacing"/>
        <w:ind w:right="720"/>
        <w:rPr>
          <w:rFonts w:ascii="Times New Roman" w:hAnsi="Times New Roman" w:cs="Times New Roman"/>
          <w:color w:val="000000" w:themeColor="text1"/>
          <w:sz w:val="24"/>
          <w:szCs w:val="24"/>
        </w:rPr>
      </w:pPr>
      <w:r w:rsidRPr="00414AF1">
        <w:rPr>
          <w:rFonts w:ascii="Times New Roman" w:hAnsi="Times New Roman" w:cs="Times New Roman"/>
          <w:i/>
          <w:iCs/>
          <w:color w:val="000000" w:themeColor="text1"/>
          <w:sz w:val="16"/>
          <w:szCs w:val="16"/>
        </w:rPr>
        <w:t xml:space="preserve">Source: </w:t>
      </w:r>
      <w:r>
        <w:rPr>
          <w:rFonts w:ascii="Times New Roman" w:hAnsi="Times New Roman" w:cs="Times New Roman"/>
          <w:i/>
          <w:iCs/>
          <w:color w:val="000000" w:themeColor="text1"/>
          <w:sz w:val="16"/>
          <w:szCs w:val="16"/>
        </w:rPr>
        <w:t>State Utility Forecasting Group’s 2017 Electricity Projections. Pg. 4-5</w:t>
      </w:r>
    </w:p>
    <w:p w:rsidR="00E741B1" w:rsidRDefault="00E741B1" w:rsidP="006367DE">
      <w:pPr>
        <w:pStyle w:val="NoSpacing"/>
        <w:rPr>
          <w:rFonts w:ascii="Times New Roman" w:hAnsi="Times New Roman" w:cs="Times New Roman"/>
          <w:color w:val="000000" w:themeColor="text1"/>
          <w:sz w:val="24"/>
          <w:szCs w:val="24"/>
        </w:rPr>
      </w:pPr>
    </w:p>
    <w:p w:rsidR="00FC2FA2" w:rsidRPr="0014408D" w:rsidRDefault="00FC2FA2" w:rsidP="006367DE">
      <w:pPr>
        <w:pStyle w:val="NoSpacing"/>
        <w:rPr>
          <w:rFonts w:ascii="Times New Roman" w:hAnsi="Times New Roman" w:cs="Times New Roman"/>
          <w:color w:val="000000" w:themeColor="text1"/>
          <w:sz w:val="24"/>
          <w:szCs w:val="24"/>
        </w:rPr>
      </w:pPr>
    </w:p>
    <w:p w:rsidR="00CE6A1A" w:rsidRPr="0014408D" w:rsidRDefault="00844EC8" w:rsidP="006367DE">
      <w:pPr>
        <w:pStyle w:val="Heading2"/>
      </w:pPr>
      <w:bookmarkStart w:id="78" w:name="_Toc517261698"/>
      <w:r>
        <w:t xml:space="preserve">Resource and Operational </w:t>
      </w:r>
      <w:r w:rsidR="00CE6A1A" w:rsidRPr="0014408D">
        <w:t xml:space="preserve">Efficiencies Gained Through </w:t>
      </w:r>
      <w:r>
        <w:t>RTOs</w:t>
      </w:r>
      <w:bookmarkEnd w:id="78"/>
    </w:p>
    <w:p w:rsidR="00CE6A1A" w:rsidRPr="0014408D" w:rsidRDefault="00CE6A1A" w:rsidP="006367DE">
      <w:pPr>
        <w:pStyle w:val="NoSpacing"/>
        <w:rPr>
          <w:rFonts w:ascii="Times New Roman" w:hAnsi="Times New Roman" w:cs="Times New Roman"/>
          <w:color w:val="000000" w:themeColor="text1"/>
          <w:sz w:val="24"/>
          <w:szCs w:val="24"/>
        </w:rPr>
      </w:pPr>
    </w:p>
    <w:p w:rsidR="000455EC" w:rsidRPr="0014408D" w:rsidRDefault="000455E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With the reformation of the wholesale power markets in the late 1990s that resulted in the establishment of RTOs</w:t>
      </w:r>
      <w:r w:rsidR="00187700" w:rsidRPr="0014408D">
        <w:rPr>
          <w:rFonts w:ascii="Times New Roman" w:hAnsi="Times New Roman" w:cs="Times New Roman"/>
          <w:color w:val="000000" w:themeColor="text1"/>
          <w:sz w:val="24"/>
          <w:szCs w:val="24"/>
        </w:rPr>
        <w:t xml:space="preserve"> and</w:t>
      </w:r>
      <w:r w:rsidRPr="0014408D">
        <w:rPr>
          <w:rFonts w:ascii="Times New Roman" w:hAnsi="Times New Roman" w:cs="Times New Roman"/>
          <w:color w:val="000000" w:themeColor="text1"/>
          <w:sz w:val="24"/>
          <w:szCs w:val="24"/>
        </w:rPr>
        <w:t xml:space="preserve"> Independent System Operators (“ISOs”) like the MISO in Carmel, Indiana, and PJM, it became possible to efficiently trade power over great distances due to elimination of artificial anticompetitive barriers and pricing reform. This provided for more efficient and reliable operation of the electric system that tempered retail price increases.</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Today, all the large investor owned </w:t>
      </w:r>
      <w:r w:rsidR="00617B91" w:rsidRPr="0014408D">
        <w:rPr>
          <w:rFonts w:ascii="Times New Roman" w:hAnsi="Times New Roman" w:cs="Times New Roman"/>
          <w:color w:val="000000" w:themeColor="text1"/>
          <w:sz w:val="24"/>
          <w:szCs w:val="24"/>
        </w:rPr>
        <w:t>utilities</w:t>
      </w:r>
      <w:r w:rsidRPr="0014408D">
        <w:rPr>
          <w:rFonts w:ascii="Times New Roman" w:hAnsi="Times New Roman" w:cs="Times New Roman"/>
          <w:color w:val="000000" w:themeColor="text1"/>
          <w:sz w:val="24"/>
          <w:szCs w:val="24"/>
        </w:rPr>
        <w:t xml:space="preserve"> with rates regulated by the Commission have joined, with Comm</w:t>
      </w:r>
      <w:r w:rsidR="004C7849" w:rsidRPr="0014408D">
        <w:rPr>
          <w:rFonts w:ascii="Times New Roman" w:hAnsi="Times New Roman" w:cs="Times New Roman"/>
          <w:color w:val="000000" w:themeColor="text1"/>
          <w:sz w:val="24"/>
          <w:szCs w:val="24"/>
        </w:rPr>
        <w:t>ission</w:t>
      </w:r>
      <w:r w:rsidRPr="0014408D">
        <w:rPr>
          <w:rFonts w:ascii="Times New Roman" w:hAnsi="Times New Roman" w:cs="Times New Roman"/>
          <w:color w:val="000000" w:themeColor="text1"/>
          <w:sz w:val="24"/>
          <w:szCs w:val="24"/>
        </w:rPr>
        <w:t xml:space="preserve"> approval, an RTO. I&amp;M is a member of PJM and the others (Duke, IPL, </w:t>
      </w:r>
      <w:r w:rsidR="00076AC3" w:rsidRPr="0014408D">
        <w:rPr>
          <w:rFonts w:ascii="Times New Roman" w:hAnsi="Times New Roman" w:cs="Times New Roman"/>
          <w:color w:val="000000" w:themeColor="text1"/>
          <w:sz w:val="24"/>
          <w:szCs w:val="24"/>
        </w:rPr>
        <w:t>SIGECO</w:t>
      </w:r>
      <w:r w:rsidRPr="0014408D">
        <w:rPr>
          <w:rFonts w:ascii="Times New Roman" w:hAnsi="Times New Roman" w:cs="Times New Roman"/>
          <w:color w:val="000000" w:themeColor="text1"/>
          <w:sz w:val="24"/>
          <w:szCs w:val="24"/>
        </w:rPr>
        <w:t>, and NIPSCO) are members of MISO. The following graphics illustrate the geographic scope of the</w:t>
      </w:r>
      <w:r w:rsidR="00305785" w:rsidRPr="0014408D">
        <w:rPr>
          <w:rFonts w:ascii="Times New Roman" w:hAnsi="Times New Roman" w:cs="Times New Roman"/>
          <w:color w:val="000000" w:themeColor="text1"/>
          <w:sz w:val="24"/>
          <w:szCs w:val="24"/>
        </w:rPr>
        <w:t>se</w:t>
      </w:r>
      <w:r w:rsidRPr="0014408D">
        <w:rPr>
          <w:rFonts w:ascii="Times New Roman" w:hAnsi="Times New Roman" w:cs="Times New Roman"/>
          <w:color w:val="000000" w:themeColor="text1"/>
          <w:sz w:val="24"/>
          <w:szCs w:val="24"/>
        </w:rPr>
        <w:t xml:space="preserve"> RTOs. </w:t>
      </w:r>
    </w:p>
    <w:p w:rsidR="008F7FD4" w:rsidRPr="0014408D" w:rsidRDefault="008F7FD4" w:rsidP="006367DE">
      <w:pPr>
        <w:pStyle w:val="NoSpacing"/>
        <w:rPr>
          <w:rFonts w:ascii="Times New Roman" w:hAnsi="Times New Roman" w:cs="Times New Roman"/>
          <w:color w:val="000000" w:themeColor="text1"/>
          <w:sz w:val="24"/>
          <w:szCs w:val="24"/>
        </w:rPr>
      </w:pPr>
    </w:p>
    <w:p w:rsidR="000455EC" w:rsidRPr="0014408D" w:rsidRDefault="000455EC" w:rsidP="006367DE">
      <w:pPr>
        <w:pStyle w:val="NoSpacing"/>
        <w:rPr>
          <w:rFonts w:ascii="Times New Roman" w:hAnsi="Times New Roman" w:cs="Times New Roman"/>
          <w:color w:val="000000" w:themeColor="text1"/>
          <w:sz w:val="24"/>
          <w:szCs w:val="24"/>
        </w:rPr>
      </w:pPr>
      <w:r w:rsidRPr="0014408D">
        <w:rPr>
          <w:noProof/>
          <w:color w:val="000000" w:themeColor="text1"/>
        </w:rPr>
        <w:lastRenderedPageBreak/>
        <w:drawing>
          <wp:inline distT="0" distB="0" distL="0" distR="0" wp14:anchorId="340305DE" wp14:editId="7304D410">
            <wp:extent cx="2667000" cy="1924050"/>
            <wp:effectExtent l="0" t="0" r="0" b="0"/>
            <wp:docPr id="4" name="Picture 4" descr="Image result for miso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Image result for miso ma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7000" cy="1924050"/>
                    </a:xfrm>
                    <a:prstGeom prst="rect">
                      <a:avLst/>
                    </a:prstGeom>
                    <a:noFill/>
                    <a:ln>
                      <a:noFill/>
                    </a:ln>
                  </pic:spPr>
                </pic:pic>
              </a:graphicData>
            </a:graphic>
          </wp:inline>
        </w:drawing>
      </w:r>
      <w:r w:rsidRPr="0014408D">
        <w:rPr>
          <w:noProof/>
          <w:color w:val="000000" w:themeColor="text1"/>
        </w:rPr>
        <w:drawing>
          <wp:inline distT="0" distB="0" distL="0" distR="0" wp14:anchorId="1B484F6B" wp14:editId="401B7B09">
            <wp:extent cx="2962275" cy="1838325"/>
            <wp:effectExtent l="0" t="0" r="9525" b="9525"/>
            <wp:docPr id="5" name="Picture 5" descr="Image result for pjm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Image result for pjm ma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62275" cy="1838325"/>
                    </a:xfrm>
                    <a:prstGeom prst="rect">
                      <a:avLst/>
                    </a:prstGeom>
                    <a:noFill/>
                    <a:ln>
                      <a:noFill/>
                    </a:ln>
                  </pic:spPr>
                </pic:pic>
              </a:graphicData>
            </a:graphic>
          </wp:inline>
        </w:drawing>
      </w:r>
    </w:p>
    <w:p w:rsidR="000455EC" w:rsidRPr="0014408D" w:rsidRDefault="000455EC" w:rsidP="006367DE">
      <w:pPr>
        <w:pStyle w:val="NoSpacing"/>
        <w:rPr>
          <w:rFonts w:ascii="Times New Roman" w:hAnsi="Times New Roman" w:cs="Times New Roman"/>
          <w:color w:val="000000" w:themeColor="text1"/>
          <w:sz w:val="24"/>
          <w:szCs w:val="24"/>
        </w:rPr>
      </w:pPr>
    </w:p>
    <w:p w:rsidR="000455EC" w:rsidRPr="0014408D" w:rsidRDefault="000455EC" w:rsidP="006367DE">
      <w:pPr>
        <w:pStyle w:val="NoSpacing"/>
        <w:rPr>
          <w:rFonts w:ascii="Times New Roman" w:hAnsi="Times New Roman" w:cs="Times New Roman"/>
          <w:color w:val="000000" w:themeColor="text1"/>
          <w:sz w:val="24"/>
          <w:szCs w:val="24"/>
        </w:rPr>
      </w:pPr>
    </w:p>
    <w:p w:rsidR="000455EC" w:rsidRPr="0014408D" w:rsidRDefault="000455E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Fair and competitive access to a broadly diverse power supply meant that Indiana utilities no longer needed to plan their resources as if they were not interconnected to a vast and growing electrical grid.</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Understanding the current and future regional supply and demand for electric power is now an integral part of the Indiana IRP process.</w:t>
      </w:r>
    </w:p>
    <w:p w:rsidR="000455EC" w:rsidRPr="0014408D" w:rsidRDefault="000455EC" w:rsidP="006367DE">
      <w:pPr>
        <w:pStyle w:val="NoSpacing"/>
        <w:rPr>
          <w:rFonts w:ascii="Times New Roman" w:hAnsi="Times New Roman" w:cs="Times New Roman"/>
          <w:color w:val="000000" w:themeColor="text1"/>
          <w:sz w:val="24"/>
          <w:szCs w:val="24"/>
        </w:rPr>
      </w:pPr>
    </w:p>
    <w:p w:rsidR="000455EC" w:rsidRPr="0014408D" w:rsidRDefault="000455E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Among other important functions, MISO and PJM facilitate the operations of the competitive wholesale power markets in a number of ways</w:t>
      </w:r>
      <w:r w:rsidR="00187700" w:rsidRPr="0014408D">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w:t>
      </w:r>
    </w:p>
    <w:p w:rsidR="000455EC" w:rsidRPr="0014408D" w:rsidRDefault="000455E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(1) Providing for regional control of generations resources that is much more cost effective than having individual utilities </w:t>
      </w:r>
      <w:r w:rsidR="00305785" w:rsidRPr="0014408D">
        <w:rPr>
          <w:rFonts w:ascii="Times New Roman" w:hAnsi="Times New Roman" w:cs="Times New Roman"/>
          <w:color w:val="000000" w:themeColor="text1"/>
          <w:sz w:val="24"/>
          <w:szCs w:val="24"/>
        </w:rPr>
        <w:t>only use</w:t>
      </w:r>
      <w:r w:rsidRPr="0014408D">
        <w:rPr>
          <w:rFonts w:ascii="Times New Roman" w:hAnsi="Times New Roman" w:cs="Times New Roman"/>
          <w:color w:val="000000" w:themeColor="text1"/>
          <w:sz w:val="24"/>
          <w:szCs w:val="24"/>
        </w:rPr>
        <w:t xml:space="preserve"> their own</w:t>
      </w:r>
      <w:r w:rsidR="00305785" w:rsidRPr="0014408D">
        <w:rPr>
          <w:rFonts w:ascii="Times New Roman" w:hAnsi="Times New Roman" w:cs="Times New Roman"/>
          <w:color w:val="000000" w:themeColor="text1"/>
          <w:sz w:val="24"/>
          <w:szCs w:val="24"/>
        </w:rPr>
        <w:t xml:space="preserve"> generation resources</w:t>
      </w:r>
      <w:r w:rsidRPr="0014408D">
        <w:rPr>
          <w:rFonts w:ascii="Times New Roman" w:hAnsi="Times New Roman" w:cs="Times New Roman"/>
          <w:color w:val="000000" w:themeColor="text1"/>
          <w:sz w:val="24"/>
          <w:szCs w:val="24"/>
        </w:rPr>
        <w:t xml:space="preserve">, which occurred before the RTOs. </w:t>
      </w:r>
    </w:p>
    <w:p w:rsidR="000455EC" w:rsidRPr="0014408D" w:rsidRDefault="000455E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(2) Transmission of electric power over vast distances, which is essential for reliability </w:t>
      </w:r>
      <w:r w:rsidR="00187700" w:rsidRPr="0014408D">
        <w:rPr>
          <w:rFonts w:ascii="Times New Roman" w:hAnsi="Times New Roman" w:cs="Times New Roman"/>
          <w:color w:val="000000" w:themeColor="text1"/>
          <w:sz w:val="24"/>
          <w:szCs w:val="24"/>
        </w:rPr>
        <w:t>a</w:t>
      </w:r>
      <w:r w:rsidRPr="0014408D">
        <w:rPr>
          <w:rFonts w:ascii="Times New Roman" w:hAnsi="Times New Roman" w:cs="Times New Roman"/>
          <w:color w:val="000000" w:themeColor="text1"/>
          <w:sz w:val="24"/>
          <w:szCs w:val="24"/>
        </w:rPr>
        <w:t>nd the economic operation of the power system.</w:t>
      </w:r>
    </w:p>
    <w:p w:rsidR="000455EC" w:rsidRPr="0014408D" w:rsidRDefault="000455E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(3) A transmission planning process that allocates costs of new or upgraded transmission based on the principle that those that benefit pay their fair share of the costs. </w:t>
      </w:r>
    </w:p>
    <w:p w:rsidR="000455EC" w:rsidRPr="0014408D" w:rsidRDefault="000455E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(4) Increase in grid reliability, including assurances that utilities will have sufficient resources to meet their customers’ needs even in unexpected circ</w:t>
      </w:r>
      <w:r w:rsidR="00305785" w:rsidRPr="0014408D">
        <w:rPr>
          <w:rFonts w:ascii="Times New Roman" w:hAnsi="Times New Roman" w:cs="Times New Roman"/>
          <w:color w:val="000000" w:themeColor="text1"/>
          <w:sz w:val="24"/>
          <w:szCs w:val="24"/>
        </w:rPr>
        <w:t>umstances</w:t>
      </w:r>
      <w:r w:rsidRPr="0014408D">
        <w:rPr>
          <w:rFonts w:ascii="Times New Roman" w:hAnsi="Times New Roman" w:cs="Times New Roman"/>
          <w:color w:val="000000" w:themeColor="text1"/>
          <w:sz w:val="24"/>
          <w:szCs w:val="24"/>
        </w:rPr>
        <w:t>.</w:t>
      </w:r>
    </w:p>
    <w:p w:rsidR="000455EC" w:rsidRPr="0014408D" w:rsidRDefault="000455E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(5) Informing their member utilities of the short- and long-term regional resource availability, which, in turn, enables Indiana utilities to alter their resource decisions to reduce costs for their customers and provide increased diversity of resources.</w:t>
      </w:r>
    </w:p>
    <w:p w:rsidR="000455EC" w:rsidRPr="0014408D" w:rsidRDefault="000455EC" w:rsidP="006367DE">
      <w:pPr>
        <w:pStyle w:val="NoSpacing"/>
        <w:rPr>
          <w:rFonts w:ascii="Times New Roman" w:hAnsi="Times New Roman" w:cs="Times New Roman"/>
          <w:color w:val="000000" w:themeColor="text1"/>
          <w:sz w:val="24"/>
          <w:szCs w:val="24"/>
        </w:rPr>
      </w:pPr>
    </w:p>
    <w:p w:rsidR="008F3C76" w:rsidRPr="0014408D" w:rsidRDefault="008F3C76" w:rsidP="006367DE">
      <w:pPr>
        <w:pStyle w:val="Heading3"/>
      </w:pPr>
      <w:bookmarkStart w:id="79" w:name="_Toc517261699"/>
      <w:r w:rsidRPr="0014408D">
        <w:t>MISO Region</w:t>
      </w:r>
      <w:bookmarkEnd w:id="79"/>
    </w:p>
    <w:p w:rsidR="008F3C76" w:rsidRPr="0014408D" w:rsidRDefault="008F3C76" w:rsidP="006367DE">
      <w:pPr>
        <w:pStyle w:val="NoSpacing"/>
        <w:rPr>
          <w:rFonts w:ascii="Times New Roman" w:hAnsi="Times New Roman" w:cs="Times New Roman"/>
          <w:color w:val="000000" w:themeColor="text1"/>
          <w:sz w:val="24"/>
          <w:szCs w:val="24"/>
        </w:rPr>
      </w:pPr>
    </w:p>
    <w:p w:rsidR="008F3C76" w:rsidRPr="0014408D" w:rsidRDefault="000455E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MISO’s Value Proposition documents how the region benefits from its operation. In 2017, MISO calculated that its efforts provided between $2.9 billion and $3.7 billion in regional benefits, driven by enhanced reliability, more efficient use of the region’s existing transmission and generation assets, and a reduced need for new assets. This collective, region-wide approach to grid planning and management delivers efficiencies that could not be achieved through statewide power pooling alone.</w:t>
      </w:r>
    </w:p>
    <w:p w:rsidR="00F16A85" w:rsidRPr="0014408D" w:rsidRDefault="00F16A85" w:rsidP="006367DE">
      <w:pPr>
        <w:tabs>
          <w:tab w:val="left" w:pos="630"/>
        </w:tabs>
        <w:spacing w:after="0"/>
        <w:contextualSpacing/>
        <w:rPr>
          <w:rFonts w:ascii="Times New Roman" w:hAnsi="Times New Roman" w:cs="Times New Roman"/>
          <w:b/>
          <w:color w:val="000000" w:themeColor="text1"/>
          <w:sz w:val="24"/>
          <w:szCs w:val="24"/>
        </w:rPr>
      </w:pPr>
    </w:p>
    <w:p w:rsidR="00F16A85" w:rsidRDefault="00F16A8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The MISO region is undergoing a significant change in the generating fleet composition. This is due to the cumulative cost effects of environmental controls, the aging of the coal and nuclear generating fleets, the greater than expected penetration of renewable resources, declining cost of </w:t>
      </w:r>
      <w:r w:rsidRPr="0014408D">
        <w:rPr>
          <w:rFonts w:ascii="Times New Roman" w:hAnsi="Times New Roman" w:cs="Times New Roman"/>
          <w:color w:val="000000" w:themeColor="text1"/>
          <w:sz w:val="24"/>
          <w:szCs w:val="24"/>
        </w:rPr>
        <w:lastRenderedPageBreak/>
        <w:t xml:space="preserve">energy efficiency, and especially the declining cost of natural gas and projections for low natural gas prices for several years. </w:t>
      </w:r>
    </w:p>
    <w:p w:rsidR="00030E4C" w:rsidRPr="0014408D" w:rsidRDefault="00030E4C" w:rsidP="006367DE">
      <w:pPr>
        <w:spacing w:after="0"/>
        <w:rPr>
          <w:rFonts w:ascii="Times New Roman" w:hAnsi="Times New Roman" w:cs="Times New Roman"/>
          <w:color w:val="000000" w:themeColor="text1"/>
          <w:sz w:val="24"/>
          <w:szCs w:val="24"/>
        </w:rPr>
      </w:pPr>
    </w:p>
    <w:p w:rsidR="00F16A85" w:rsidRDefault="00F16A8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On April 25, 2018, the </w:t>
      </w:r>
      <w:r w:rsidR="00207DCB">
        <w:rPr>
          <w:rFonts w:ascii="Times New Roman" w:hAnsi="Times New Roman" w:cs="Times New Roman"/>
          <w:color w:val="000000" w:themeColor="text1"/>
          <w:sz w:val="24"/>
          <w:szCs w:val="24"/>
        </w:rPr>
        <w:t>M</w:t>
      </w:r>
      <w:r w:rsidRPr="0014408D">
        <w:rPr>
          <w:rFonts w:ascii="Times New Roman" w:hAnsi="Times New Roman" w:cs="Times New Roman"/>
          <w:color w:val="000000" w:themeColor="text1"/>
          <w:sz w:val="24"/>
          <w:szCs w:val="24"/>
        </w:rPr>
        <w:t>ISO said</w:t>
      </w:r>
      <w:r w:rsidRPr="0014408D">
        <w:rPr>
          <w:rFonts w:ascii="Times New Roman" w:eastAsia="Times New Roman" w:hAnsi="Times New Roman" w:cs="Times New Roman"/>
          <w:color w:val="000000" w:themeColor="text1"/>
          <w:sz w:val="24"/>
          <w:szCs w:val="24"/>
        </w:rPr>
        <w:t xml:space="preserve"> it will have adequate electricity </w:t>
      </w:r>
      <w:r w:rsidR="00F76DA1">
        <w:rPr>
          <w:rFonts w:ascii="Times New Roman" w:eastAsia="Times New Roman" w:hAnsi="Times New Roman" w:cs="Times New Roman"/>
          <w:color w:val="000000" w:themeColor="text1"/>
          <w:sz w:val="24"/>
          <w:szCs w:val="24"/>
        </w:rPr>
        <w:t xml:space="preserve">resources </w:t>
      </w:r>
      <w:r w:rsidRPr="0014408D">
        <w:rPr>
          <w:rFonts w:ascii="Times New Roman" w:eastAsia="Times New Roman" w:hAnsi="Times New Roman" w:cs="Times New Roman"/>
          <w:color w:val="000000" w:themeColor="text1"/>
          <w:sz w:val="24"/>
          <w:szCs w:val="24"/>
        </w:rPr>
        <w:t>to meet demand for this summer. The regional transmission operator, whose grid covers 15 states in the Midwest and southern U.S., expects demand to peak at 124,700 MW, below available supply of 148,600 MW.</w:t>
      </w:r>
      <w:r w:rsidRPr="0014408D">
        <w:rPr>
          <w:rFonts w:ascii="Times New Roman" w:eastAsia="Times New Roman" w:hAnsi="Times New Roman" w:cs="Times New Roman"/>
          <w:color w:val="000000" w:themeColor="text1"/>
          <w:sz w:val="24"/>
          <w:szCs w:val="24"/>
          <w:vertAlign w:val="superscript"/>
        </w:rPr>
        <w:footnoteReference w:id="9"/>
      </w:r>
      <w:r w:rsidRPr="0014408D">
        <w:rPr>
          <w:rFonts w:ascii="Times New Roman" w:eastAsia="Times New Roman" w:hAnsi="Times New Roman" w:cs="Times New Roman"/>
          <w:color w:val="000000" w:themeColor="text1"/>
          <w:sz w:val="24"/>
          <w:szCs w:val="24"/>
        </w:rPr>
        <w:t xml:space="preserve"> Beyond this summer and for the next several years, MISO expects that it will satisfy the reliability requirements promulgated by the North American Electric Reliability Corporation and approved by the Federal Energy Regulatory Commission to assure adequate supply to satisfy the forecasted demand and meet unforeseen contingencies.</w:t>
      </w:r>
      <w:r w:rsidR="00883EE6">
        <w:rPr>
          <w:rStyle w:val="FootnoteReference"/>
          <w:rFonts w:ascii="Times New Roman" w:eastAsia="Times New Roman" w:hAnsi="Times New Roman" w:cs="Times New Roman"/>
          <w:color w:val="000000" w:themeColor="text1"/>
          <w:sz w:val="24"/>
          <w:szCs w:val="24"/>
        </w:rPr>
        <w:footnoteReference w:id="10"/>
      </w:r>
      <w:r w:rsidR="003E64D3">
        <w:rPr>
          <w:rFonts w:ascii="Times New Roman" w:eastAsia="Times New Roman" w:hAnsi="Times New Roman" w:cs="Times New Roman"/>
          <w:color w:val="000000" w:themeColor="text1"/>
          <w:sz w:val="24"/>
          <w:szCs w:val="24"/>
        </w:rPr>
        <w:t xml:space="preserve"> </w:t>
      </w:r>
      <w:r w:rsidR="003E64D3">
        <w:rPr>
          <w:rFonts w:ascii="Times New Roman" w:hAnsi="Times New Roman" w:cs="Times New Roman"/>
          <w:color w:val="000000" w:themeColor="text1"/>
          <w:sz w:val="24"/>
          <w:szCs w:val="24"/>
        </w:rPr>
        <w:t xml:space="preserve"> </w:t>
      </w:r>
    </w:p>
    <w:p w:rsidR="00030E4C" w:rsidRPr="0014408D" w:rsidRDefault="00030E4C" w:rsidP="006367DE">
      <w:pPr>
        <w:spacing w:after="0"/>
        <w:rPr>
          <w:rFonts w:ascii="Times New Roman" w:eastAsia="Times New Roman" w:hAnsi="Times New Roman" w:cs="Times New Roman"/>
          <w:color w:val="000000" w:themeColor="text1"/>
          <w:sz w:val="24"/>
          <w:szCs w:val="24"/>
        </w:rPr>
      </w:pPr>
    </w:p>
    <w:p w:rsidR="00F16A85" w:rsidRDefault="00F16A8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Within the MISO region, coal-fired generation constituted 75% of total energy production in 2010 and is projected to decline to about 36% in 2030. From 2000 until April 2016, approximately 9.1 GW of coal-fired capacity has been retired in MISO</w:t>
      </w:r>
      <w:r w:rsidR="00030E4C">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 according to SNL.</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By 2030 natural gas-fired generation is projected to increase from 15% in 2014 to 35% in 2030. Increasingly, natural gas sets the market price (Locational Marginal Price – LMP). As the graphic below illustrates, the amount of gas-fired generation is expected to constitute 35% by 2030 compared to 36% for coal-fired power plants.</w:t>
      </w:r>
    </w:p>
    <w:p w:rsidR="00030E4C" w:rsidRPr="0014408D" w:rsidRDefault="00030E4C" w:rsidP="006367DE">
      <w:pPr>
        <w:spacing w:after="0"/>
        <w:rPr>
          <w:rFonts w:ascii="Times New Roman" w:hAnsi="Times New Roman" w:cs="Times New Roman"/>
          <w:color w:val="000000" w:themeColor="text1"/>
          <w:sz w:val="24"/>
          <w:szCs w:val="24"/>
        </w:rPr>
      </w:pPr>
    </w:p>
    <w:p w:rsidR="00F16A85" w:rsidRDefault="00F16A85" w:rsidP="00FC2FA2">
      <w:pPr>
        <w:spacing w:after="0"/>
        <w:rPr>
          <w:rFonts w:ascii="Times New Roman" w:hAnsi="Times New Roman" w:cs="Times New Roman"/>
          <w:color w:val="000000" w:themeColor="text1"/>
          <w:sz w:val="24"/>
          <w:szCs w:val="24"/>
        </w:rPr>
      </w:pPr>
      <w:r w:rsidRPr="0014408D">
        <w:rPr>
          <w:noProof/>
          <w:color w:val="000000" w:themeColor="text1"/>
          <w:sz w:val="24"/>
          <w:szCs w:val="24"/>
        </w:rPr>
        <w:lastRenderedPageBreak/>
        <w:drawing>
          <wp:inline distT="0" distB="0" distL="0" distR="0" wp14:anchorId="794BE6D3" wp14:editId="6FE335B2">
            <wp:extent cx="3520440" cy="4334256"/>
            <wp:effectExtent l="0" t="0" r="3810"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3520440" cy="4334256"/>
                    </a:xfrm>
                    <a:prstGeom prst="rect">
                      <a:avLst/>
                    </a:prstGeom>
                  </pic:spPr>
                </pic:pic>
              </a:graphicData>
            </a:graphic>
          </wp:inline>
        </w:drawing>
      </w:r>
    </w:p>
    <w:p w:rsidR="00CE7048" w:rsidRPr="0014408D" w:rsidRDefault="00CE7048" w:rsidP="006367DE">
      <w:pPr>
        <w:spacing w:after="0"/>
        <w:rPr>
          <w:rFonts w:ascii="Times New Roman" w:hAnsi="Times New Roman" w:cs="Times New Roman"/>
          <w:color w:val="000000" w:themeColor="text1"/>
          <w:sz w:val="24"/>
          <w:szCs w:val="24"/>
        </w:rPr>
      </w:pPr>
    </w:p>
    <w:p w:rsidR="00F16A85" w:rsidRPr="0014408D" w:rsidRDefault="00F16A8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The majority of MISO states are traditionally regulated and the jurisdictional utilities are </w:t>
      </w:r>
      <w:r w:rsidRPr="0014408D">
        <w:rPr>
          <w:rFonts w:ascii="Times New Roman" w:hAnsi="Times New Roman" w:cs="Times New Roman"/>
          <w:i/>
          <w:iCs/>
          <w:color w:val="000000" w:themeColor="text1"/>
          <w:sz w:val="24"/>
          <w:szCs w:val="24"/>
        </w:rPr>
        <w:t xml:space="preserve">vertically integrated. </w:t>
      </w:r>
      <w:r w:rsidRPr="0014408D">
        <w:rPr>
          <w:rFonts w:ascii="Times New Roman" w:hAnsi="Times New Roman" w:cs="Times New Roman"/>
          <w:color w:val="000000" w:themeColor="text1"/>
          <w:sz w:val="24"/>
          <w:szCs w:val="24"/>
        </w:rPr>
        <w:t xml:space="preserve">Statutory authorities of most states in MISO require jurisdictional utilities to provide assurances to their respective regulatory commissions that they have adequate resources and plan to have sufficient resources to meet their customers’ electric needs reliably and economically. Indiana utilities, for example, have substantial assurance that prudent investment in resources will be recovered and investors will be adequately compensated. </w:t>
      </w:r>
    </w:p>
    <w:p w:rsidR="00F16A85" w:rsidRPr="0014408D" w:rsidRDefault="00F16A8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Despite the significant changes in generation resource composition and the anticipated changes as projected by the MISO, the Midwest should have a well balanced portfolio of generation resources and technologies</w:t>
      </w:r>
      <w:r w:rsidR="00207DCB">
        <w:rPr>
          <w:rFonts w:ascii="Times New Roman" w:hAnsi="Times New Roman" w:cs="Times New Roman"/>
          <w:color w:val="000000" w:themeColor="text1"/>
          <w:sz w:val="24"/>
          <w:szCs w:val="24"/>
        </w:rPr>
        <w:t>, t</w:t>
      </w:r>
      <w:r w:rsidRPr="0014408D">
        <w:rPr>
          <w:rFonts w:ascii="Times New Roman" w:hAnsi="Times New Roman" w:cs="Times New Roman"/>
          <w:color w:val="000000" w:themeColor="text1"/>
          <w:sz w:val="24"/>
          <w:szCs w:val="24"/>
        </w:rPr>
        <w:t>hus avoiding undue reliance on any one technology or fuel type for the foreseeable future.</w:t>
      </w:r>
      <w:r w:rsidR="003E64D3">
        <w:rPr>
          <w:rFonts w:ascii="Times New Roman" w:hAnsi="Times New Roman" w:cs="Times New Roman"/>
          <w:color w:val="000000" w:themeColor="text1"/>
          <w:sz w:val="24"/>
          <w:szCs w:val="24"/>
        </w:rPr>
        <w:t xml:space="preserve"> </w:t>
      </w:r>
    </w:p>
    <w:p w:rsidR="00F16A85" w:rsidRPr="0014408D" w:rsidRDefault="00F16A85" w:rsidP="006367DE">
      <w:pPr>
        <w:pStyle w:val="NoSpacing"/>
        <w:rPr>
          <w:rFonts w:ascii="Times New Roman" w:hAnsi="Times New Roman" w:cs="Times New Roman"/>
          <w:color w:val="000000" w:themeColor="text1"/>
          <w:sz w:val="24"/>
          <w:szCs w:val="24"/>
        </w:rPr>
      </w:pPr>
    </w:p>
    <w:p w:rsidR="008F3C76" w:rsidRPr="0014408D" w:rsidRDefault="008F3C76" w:rsidP="006367DE">
      <w:pPr>
        <w:pStyle w:val="Heading3"/>
      </w:pPr>
      <w:bookmarkStart w:id="80" w:name="_Toc517261700"/>
      <w:r w:rsidRPr="0014408D">
        <w:t>PJM Region</w:t>
      </w:r>
      <w:bookmarkEnd w:id="80"/>
    </w:p>
    <w:p w:rsidR="000455EC" w:rsidRPr="0014408D" w:rsidRDefault="000455EC" w:rsidP="006367DE">
      <w:pPr>
        <w:pStyle w:val="NoSpacing"/>
        <w:rPr>
          <w:rFonts w:ascii="Times New Roman" w:hAnsi="Times New Roman" w:cs="Times New Roman"/>
          <w:color w:val="000000" w:themeColor="text1"/>
          <w:sz w:val="24"/>
          <w:szCs w:val="24"/>
        </w:rPr>
      </w:pPr>
    </w:p>
    <w:p w:rsidR="00762558" w:rsidRPr="0014408D" w:rsidRDefault="00762558"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In contrast, the PJM is characterized by predominately </w:t>
      </w:r>
      <w:r w:rsidRPr="0014408D">
        <w:rPr>
          <w:rFonts w:ascii="Times New Roman" w:hAnsi="Times New Roman" w:cs="Times New Roman"/>
          <w:i/>
          <w:iCs/>
          <w:color w:val="000000" w:themeColor="text1"/>
          <w:sz w:val="24"/>
          <w:szCs w:val="24"/>
        </w:rPr>
        <w:t xml:space="preserve">restructured states </w:t>
      </w:r>
      <w:r w:rsidRPr="0014408D">
        <w:rPr>
          <w:rFonts w:ascii="Times New Roman" w:hAnsi="Times New Roman" w:cs="Times New Roman"/>
          <w:color w:val="000000" w:themeColor="text1"/>
          <w:sz w:val="24"/>
          <w:szCs w:val="24"/>
        </w:rPr>
        <w:t xml:space="preserve">that have little, if any, regulatory authority over the operation, construction and planning of generating resources. As a result, generation owners </w:t>
      </w:r>
      <w:r w:rsidR="00B63B10">
        <w:rPr>
          <w:rFonts w:ascii="Times New Roman" w:hAnsi="Times New Roman" w:cs="Times New Roman"/>
          <w:color w:val="000000" w:themeColor="text1"/>
          <w:sz w:val="24"/>
          <w:szCs w:val="24"/>
        </w:rPr>
        <w:t xml:space="preserve">in those states </w:t>
      </w:r>
      <w:r w:rsidRPr="0014408D">
        <w:rPr>
          <w:rFonts w:ascii="Times New Roman" w:hAnsi="Times New Roman" w:cs="Times New Roman"/>
          <w:color w:val="000000" w:themeColor="text1"/>
          <w:sz w:val="24"/>
          <w:szCs w:val="24"/>
        </w:rPr>
        <w:t xml:space="preserve">are subject to market prices for economic viability. With the sharp decline in natural gas prices, projections for continued low-cost natural gas, and the relatively high capital cost of coal-fired (and nuclear) generating facilities, compared to natural gas generating facilities, a substantial amount of the coal-fired (and nuclear generation) is at </w:t>
      </w:r>
      <w:r w:rsidRPr="0014408D">
        <w:rPr>
          <w:rFonts w:ascii="Times New Roman" w:hAnsi="Times New Roman" w:cs="Times New Roman"/>
          <w:color w:val="000000" w:themeColor="text1"/>
          <w:sz w:val="24"/>
          <w:szCs w:val="24"/>
        </w:rPr>
        <w:lastRenderedPageBreak/>
        <w:t>considerable risk for continued economic viability. As a result, some states have or are considering additional out</w:t>
      </w:r>
      <w:r w:rsidR="00B63B10">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of</w:t>
      </w:r>
      <w:r w:rsidR="00B63B10">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 xml:space="preserve">market actions to subsidize the operations of coal and nuclear power plants. </w:t>
      </w:r>
      <w:r w:rsidR="00B63B10">
        <w:rPr>
          <w:rFonts w:ascii="Times New Roman" w:hAnsi="Times New Roman" w:cs="Times New Roman"/>
          <w:color w:val="000000" w:themeColor="text1"/>
          <w:sz w:val="24"/>
          <w:szCs w:val="24"/>
        </w:rPr>
        <w:t>These PJM market issues do not affect I&amp;M or its parent company, American Electric Power (“AEP”), as they do not participate in PJM’s capacity auction.</w:t>
      </w:r>
      <w:r w:rsidR="003E64D3">
        <w:rPr>
          <w:rFonts w:ascii="Times New Roman" w:hAnsi="Times New Roman" w:cs="Times New Roman"/>
          <w:color w:val="000000" w:themeColor="text1"/>
          <w:sz w:val="24"/>
          <w:szCs w:val="24"/>
        </w:rPr>
        <w:t xml:space="preserve"> </w:t>
      </w:r>
      <w:r w:rsidR="00B63B10">
        <w:rPr>
          <w:rFonts w:ascii="Times New Roman" w:hAnsi="Times New Roman" w:cs="Times New Roman"/>
          <w:color w:val="000000" w:themeColor="text1"/>
          <w:sz w:val="24"/>
          <w:szCs w:val="24"/>
        </w:rPr>
        <w:t>Instead, AEP meets PJM’s Fixed Resource Requirement (“FRR”), in which AEP assures that it has sufficient resources to more than meet its customers’ needs.</w:t>
      </w:r>
    </w:p>
    <w:p w:rsidR="008F7FD4" w:rsidRPr="0014408D" w:rsidRDefault="008F7FD4" w:rsidP="006367DE">
      <w:pPr>
        <w:pStyle w:val="NoSpacing"/>
        <w:rPr>
          <w:rFonts w:ascii="Times New Roman" w:hAnsi="Times New Roman" w:cs="Times New Roman"/>
          <w:color w:val="000000" w:themeColor="text1"/>
          <w:sz w:val="24"/>
          <w:szCs w:val="24"/>
        </w:rPr>
      </w:pPr>
    </w:p>
    <w:p w:rsidR="000455EC" w:rsidRPr="0014408D" w:rsidRDefault="00B63B10" w:rsidP="006367DE">
      <w:pPr>
        <w:pStyle w:val="No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Similar to MISO, </w:t>
      </w:r>
      <w:r w:rsidR="000455EC" w:rsidRPr="0014408D">
        <w:rPr>
          <w:rFonts w:ascii="Times New Roman" w:hAnsi="Times New Roman" w:cs="Times New Roman"/>
          <w:color w:val="000000" w:themeColor="text1"/>
          <w:sz w:val="24"/>
          <w:szCs w:val="24"/>
        </w:rPr>
        <w:t>PJM provides an annual value proposition, summarizing the benefit of a regional grid and market operations in ensuring reliability, providing the needed generating capacity and reserves, managing the output of generation resources to meet demand and procuring specialized services that protect grid stability. As with all RTOs, PJM reacts to changes in demand in real time, adjusting generation to be in balance with demand and maintain the transmission system at safe operating levels. PJM seeks to manage transmission constraints – limitations on the ability of the transmission system to move power – by adjusting the output of generators whenever possible to promote efficiency. PJM’s large footprint makes the transmission planning process more effective by considering the region as a whole, rather than individual states. The fact that PJM plans for resource adequacy over a large region results in a lower reserve margin than otherwise would be necessary.</w:t>
      </w:r>
    </w:p>
    <w:p w:rsidR="000455EC" w:rsidRPr="0014408D" w:rsidRDefault="000455EC" w:rsidP="006367DE">
      <w:pPr>
        <w:pStyle w:val="NoSpacing"/>
        <w:rPr>
          <w:rFonts w:ascii="Times New Roman" w:hAnsi="Times New Roman" w:cs="Times New Roman"/>
          <w:color w:val="000000" w:themeColor="text1"/>
          <w:sz w:val="24"/>
          <w:szCs w:val="24"/>
        </w:rPr>
      </w:pPr>
    </w:p>
    <w:p w:rsidR="00F16A85" w:rsidRDefault="00F16A8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Like the MISO, PJM is undergoing a significant change in the generating fleet composition. This is also due to the cumulative cost effects of environmental controls, the aging of the coal and nuclear generating fleets, the greater than expected penetration of renewable resources, declining cost of energy efficiency, and especially the declining cost of natural gas and projections for low natural gas prices for several years. Increasingly, distributed energy resources (DERs) are expected to be a factor in future years.</w:t>
      </w:r>
      <w:r w:rsidRPr="0014408D" w:rsidDel="006D0F06">
        <w:rPr>
          <w:rFonts w:ascii="Times New Roman" w:hAnsi="Times New Roman" w:cs="Times New Roman"/>
          <w:color w:val="000000" w:themeColor="text1"/>
          <w:sz w:val="24"/>
          <w:szCs w:val="24"/>
        </w:rPr>
        <w:t xml:space="preserve"> </w:t>
      </w:r>
    </w:p>
    <w:p w:rsidR="00030E4C" w:rsidRPr="0014408D" w:rsidRDefault="00030E4C" w:rsidP="006367DE">
      <w:pPr>
        <w:spacing w:after="0"/>
        <w:rPr>
          <w:rFonts w:ascii="Times New Roman" w:hAnsi="Times New Roman" w:cs="Times New Roman"/>
          <w:color w:val="000000" w:themeColor="text1"/>
          <w:sz w:val="24"/>
          <w:szCs w:val="24"/>
        </w:rPr>
      </w:pPr>
    </w:p>
    <w:p w:rsidR="00F16A85" w:rsidRPr="0014408D" w:rsidRDefault="00F16A8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following graph shows the percentage of PJM installed capacity (by fuel source) for June 1, 2007 through June 1, 2020</w:t>
      </w:r>
      <w:r w:rsidR="003E64D3">
        <w:rPr>
          <w:rFonts w:ascii="Times New Roman" w:hAnsi="Times New Roman" w:cs="Times New Roman"/>
          <w:color w:val="000000" w:themeColor="text1"/>
          <w:sz w:val="24"/>
          <w:szCs w:val="24"/>
        </w:rPr>
        <w:t xml:space="preserve"> </w:t>
      </w:r>
      <w:r w:rsidR="00030E4C">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PJM State of the Market Report 2018, Monitoring Analytics.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Section 5, Page 240</w:t>
      </w:r>
      <w:r w:rsidR="00030E4C">
        <w:rPr>
          <w:rFonts w:ascii="Times New Roman" w:hAnsi="Times New Roman" w:cs="Times New Roman"/>
          <w:color w:val="000000" w:themeColor="text1"/>
          <w:sz w:val="24"/>
          <w:szCs w:val="24"/>
        </w:rPr>
        <w:t>)</w:t>
      </w:r>
      <w:r w:rsidRPr="0014408D">
        <w:rPr>
          <w:rFonts w:ascii="Times New Roman" w:hAnsi="Times New Roman" w:cs="Times New Roman"/>
          <w:color w:val="000000" w:themeColor="text1"/>
          <w:sz w:val="24"/>
          <w:szCs w:val="24"/>
        </w:rPr>
        <w:t>.</w:t>
      </w:r>
    </w:p>
    <w:p w:rsidR="00F16A85" w:rsidRPr="0014408D" w:rsidRDefault="00F16A85" w:rsidP="006367DE">
      <w:pPr>
        <w:spacing w:after="0"/>
        <w:rPr>
          <w:rFonts w:ascii="Times New Roman" w:eastAsia="Times New Roman" w:hAnsi="Times New Roman" w:cs="Times New Roman"/>
          <w:color w:val="000000" w:themeColor="text1"/>
        </w:rPr>
      </w:pPr>
      <w:r w:rsidRPr="0014408D">
        <w:rPr>
          <w:noProof/>
          <w:color w:val="000000" w:themeColor="text1"/>
        </w:rPr>
        <w:lastRenderedPageBreak/>
        <w:drawing>
          <wp:inline distT="0" distB="0" distL="0" distR="0" wp14:anchorId="7A8FD00B" wp14:editId="7A2D22DD">
            <wp:extent cx="5843016" cy="4315968"/>
            <wp:effectExtent l="0" t="0" r="5715" b="889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843016" cy="4315968"/>
                    </a:xfrm>
                    <a:prstGeom prst="rect">
                      <a:avLst/>
                    </a:prstGeom>
                  </pic:spPr>
                </pic:pic>
              </a:graphicData>
            </a:graphic>
          </wp:inline>
        </w:drawing>
      </w:r>
    </w:p>
    <w:p w:rsidR="00F16A85" w:rsidRPr="0014408D" w:rsidRDefault="00F16A85" w:rsidP="006367DE">
      <w:pPr>
        <w:spacing w:after="0"/>
        <w:rPr>
          <w:rFonts w:ascii="Times New Roman" w:eastAsia="Times New Roman" w:hAnsi="Times New Roman" w:cs="Times New Roman"/>
          <w:color w:val="000000" w:themeColor="text1"/>
          <w:sz w:val="24"/>
          <w:szCs w:val="24"/>
        </w:rPr>
      </w:pPr>
      <w:r w:rsidRPr="0014408D">
        <w:rPr>
          <w:rFonts w:ascii="Times New Roman" w:eastAsia="Times New Roman" w:hAnsi="Times New Roman" w:cs="Times New Roman"/>
          <w:color w:val="000000" w:themeColor="text1"/>
          <w:sz w:val="24"/>
          <w:szCs w:val="24"/>
        </w:rPr>
        <w:t>PJM is also expected to meet their anticipated demand without major concerns. Beyond this summer and for the next several years, PJM expects to have sufficient resources to satisfy the reliability requirements promulgated by the North American Electric Reliability Corporation and approved by the Federal Energy Regulatory Commission to assure adequate supply for satisfy the forecasted demand and meet unforeseen contingencies.</w:t>
      </w:r>
      <w:r w:rsidR="003E64D3">
        <w:rPr>
          <w:rFonts w:ascii="Times New Roman" w:eastAsia="Times New Roman" w:hAnsi="Times New Roman" w:cs="Times New Roman"/>
          <w:color w:val="000000" w:themeColor="text1"/>
          <w:sz w:val="24"/>
          <w:szCs w:val="24"/>
        </w:rPr>
        <w:t xml:space="preserve"> </w:t>
      </w:r>
      <w:r w:rsidRPr="0014408D">
        <w:rPr>
          <w:rFonts w:ascii="Times New Roman" w:eastAsia="Times New Roman" w:hAnsi="Times New Roman" w:cs="Times New Roman"/>
          <w:color w:val="000000" w:themeColor="text1"/>
          <w:sz w:val="24"/>
          <w:szCs w:val="24"/>
        </w:rPr>
        <w:t xml:space="preserve"> </w:t>
      </w:r>
    </w:p>
    <w:p w:rsidR="00F16A85" w:rsidRPr="0014408D" w:rsidRDefault="00F16A85" w:rsidP="006367DE">
      <w:pPr>
        <w:pStyle w:val="NoSpacing"/>
        <w:rPr>
          <w:rFonts w:ascii="Times New Roman" w:hAnsi="Times New Roman" w:cs="Times New Roman"/>
          <w:color w:val="000000" w:themeColor="text1"/>
          <w:sz w:val="24"/>
          <w:szCs w:val="24"/>
        </w:rPr>
      </w:pPr>
    </w:p>
    <w:p w:rsidR="00F16A85" w:rsidRPr="0014408D" w:rsidRDefault="00762558" w:rsidP="006367DE">
      <w:pPr>
        <w:pStyle w:val="Heading3"/>
      </w:pPr>
      <w:bookmarkStart w:id="81" w:name="_Toc516226457"/>
      <w:bookmarkStart w:id="82" w:name="_Toc516226458"/>
      <w:bookmarkStart w:id="83" w:name="_Toc517261701"/>
      <w:bookmarkEnd w:id="81"/>
      <w:bookmarkEnd w:id="82"/>
      <w:r w:rsidRPr="0014408D">
        <w:t>The National Perspective</w:t>
      </w:r>
      <w:bookmarkEnd w:id="83"/>
    </w:p>
    <w:p w:rsidR="00762558" w:rsidRPr="0014408D" w:rsidRDefault="00762558" w:rsidP="006367DE">
      <w:pPr>
        <w:spacing w:after="0"/>
        <w:rPr>
          <w:rFonts w:ascii="Times New Roman" w:hAnsi="Times New Roman" w:cs="Times New Roman"/>
          <w:color w:val="000000" w:themeColor="text1"/>
          <w:sz w:val="24"/>
          <w:szCs w:val="24"/>
        </w:rPr>
      </w:pPr>
    </w:p>
    <w:p w:rsidR="00F16A85" w:rsidRPr="0014408D" w:rsidRDefault="00B63B10" w:rsidP="006367DE">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F16A85" w:rsidRPr="0014408D">
        <w:rPr>
          <w:rFonts w:ascii="Times New Roman" w:hAnsi="Times New Roman" w:cs="Times New Roman"/>
          <w:color w:val="000000" w:themeColor="text1"/>
          <w:sz w:val="24"/>
          <w:szCs w:val="24"/>
        </w:rPr>
        <w:t>he same factors that drive resource decisions in Indiana are also driving long-term resource decisions throughout the United States.</w:t>
      </w:r>
      <w:r w:rsidR="003E64D3">
        <w:rPr>
          <w:rFonts w:ascii="Times New Roman" w:hAnsi="Times New Roman" w:cs="Times New Roman"/>
          <w:color w:val="000000" w:themeColor="text1"/>
          <w:sz w:val="24"/>
          <w:szCs w:val="24"/>
        </w:rPr>
        <w:t xml:space="preserve"> </w:t>
      </w:r>
      <w:r w:rsidR="00F16A85" w:rsidRPr="0014408D">
        <w:rPr>
          <w:rFonts w:ascii="Times New Roman" w:hAnsi="Times New Roman" w:cs="Times New Roman"/>
          <w:color w:val="000000" w:themeColor="text1"/>
          <w:sz w:val="24"/>
          <w:szCs w:val="24"/>
        </w:rPr>
        <w:t>Specifically, the projections for low natural gas prices relative to coal, continuing low forecasts for growth in energy use, projected costs of renewable resources, energy efficiency, demand response, higher maintenance costs for coal and nuclear generating units, and the relatively high cost of building new coal-fired and nuclear powered generating facilities compared to natural gas-fired generating units.</w:t>
      </w:r>
      <w:r w:rsidR="003E64D3">
        <w:rPr>
          <w:rFonts w:ascii="Times New Roman" w:hAnsi="Times New Roman" w:cs="Times New Roman"/>
          <w:color w:val="000000" w:themeColor="text1"/>
          <w:sz w:val="24"/>
          <w:szCs w:val="24"/>
        </w:rPr>
        <w:t xml:space="preserve"> </w:t>
      </w:r>
    </w:p>
    <w:p w:rsidR="00F16A85" w:rsidRPr="0014408D" w:rsidRDefault="00F16A85" w:rsidP="006367DE">
      <w:pPr>
        <w:spacing w:after="0"/>
        <w:rPr>
          <w:color w:val="000000" w:themeColor="text1"/>
        </w:rPr>
      </w:pPr>
    </w:p>
    <w:p w:rsidR="00CE6A1A" w:rsidRPr="0014408D" w:rsidRDefault="00CE6A1A" w:rsidP="006367DE">
      <w:pPr>
        <w:pStyle w:val="Heading2"/>
      </w:pPr>
      <w:bookmarkStart w:id="84" w:name="_Toc517261702"/>
      <w:r w:rsidRPr="0014408D">
        <w:t>Comparative Costs of Other Means of Meeting Future Needs</w:t>
      </w:r>
      <w:bookmarkEnd w:id="84"/>
    </w:p>
    <w:p w:rsidR="00CE6A1A" w:rsidRPr="0014408D" w:rsidRDefault="00CE6A1A" w:rsidP="006367DE">
      <w:pPr>
        <w:pStyle w:val="NoSpacing"/>
        <w:rPr>
          <w:rFonts w:ascii="Times New Roman" w:hAnsi="Times New Roman" w:cs="Times New Roman"/>
          <w:color w:val="000000" w:themeColor="text1"/>
          <w:sz w:val="24"/>
          <w:szCs w:val="24"/>
        </w:rPr>
      </w:pPr>
    </w:p>
    <w:p w:rsidR="000455EC" w:rsidRPr="0014408D" w:rsidRDefault="000455E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Integrated resource planning considers all possible resources, including traditional resources such as coal, natural gas, and nuclear, as well as energy efficiency, demand response, wind, </w:t>
      </w:r>
      <w:r w:rsidRPr="0014408D">
        <w:rPr>
          <w:rFonts w:ascii="Times New Roman" w:hAnsi="Times New Roman" w:cs="Times New Roman"/>
          <w:color w:val="000000" w:themeColor="text1"/>
          <w:sz w:val="24"/>
          <w:szCs w:val="24"/>
        </w:rPr>
        <w:lastRenderedPageBreak/>
        <w:t>solar, customer-owned combined heat and power, hydro-electric and battery storage. An IRP considers all these resource options on a comparable basis.</w:t>
      </w:r>
    </w:p>
    <w:p w:rsidR="000455EC" w:rsidRPr="0014408D" w:rsidRDefault="000455EC" w:rsidP="006367DE">
      <w:pPr>
        <w:pStyle w:val="NoSpacing"/>
        <w:rPr>
          <w:rFonts w:ascii="Times New Roman" w:hAnsi="Times New Roman" w:cs="Times New Roman"/>
          <w:color w:val="000000" w:themeColor="text1"/>
          <w:sz w:val="24"/>
          <w:szCs w:val="24"/>
        </w:rPr>
      </w:pPr>
    </w:p>
    <w:p w:rsidR="000455EC" w:rsidRPr="0014408D" w:rsidRDefault="000455E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A useful first way of estimating and comparing the potential cost of new resources is to consider the Levelized Cost of Electricity (“LCOE”).</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LCOE represents the per-megawatt hour (“MWh”) cost (in discounted real dollars) of building and operating a generating plant over an assumed financial life of the facility.</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The LCOE includes capital costs, fuel costs, fixed and variable operations and maintenance costs, financing costs, and an assumed utilization rate for different types of resources. The importance of these factors varies among the technologies. For technologies such as solar and wind generation that have no fuel costs and relatively small variable O&amp;M costs, LCOE changes in rough proportion to the estimated capital cost of generation capacity. For technologies with significant fuel cost, both fuel cost and overnight cost estimates significantly affect LCOE. The availability of various incentives, including state or federal tax credits (e.g., the Production Tax Credit for new wind, geothermal, and biomass and Investment Tax Credit for new solar photovoltaic and thermal plants), also affect the calculation of LCOE. </w:t>
      </w:r>
    </w:p>
    <w:p w:rsidR="000455EC" w:rsidRPr="0014408D" w:rsidRDefault="000455EC" w:rsidP="006367DE">
      <w:pPr>
        <w:pStyle w:val="NoSpacing"/>
        <w:rPr>
          <w:rFonts w:ascii="Times New Roman" w:hAnsi="Times New Roman" w:cs="Times New Roman"/>
          <w:color w:val="000000" w:themeColor="text1"/>
          <w:sz w:val="24"/>
          <w:szCs w:val="24"/>
        </w:rPr>
      </w:pPr>
    </w:p>
    <w:p w:rsidR="000455EC" w:rsidRPr="0014408D" w:rsidRDefault="000455E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As with any cost factors forecast over a long period—20 years for IRPs in Indiana—there is uncertainty about all of these factors, and their values can vary as technologies evolve and as fuel prices change. The projected utilization rate (e.g., capacity factor) depends on the forecasted demand for electricity and the existing resource mix in an area where additional capacity is to be added.</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For Indiana utilities, the expected RTO dispatch will affect the utilization rate.</w:t>
      </w:r>
      <w:r w:rsidR="004E4080" w:rsidRPr="0014408D">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That is, the existing and projected comparison between resources in a region can directly affect the economic viability of those resources. The direct comparison of LCOE across technologies is, therefore, difficult and can be misleading as a method to assess the economic competitiveness of various generation alternatives. Still, in each IRP, the cost comparison over time of all resources is inherent in the modeling process. Below is a table showing comparisons among diff</w:t>
      </w:r>
      <w:r w:rsidR="00030E4C">
        <w:rPr>
          <w:rFonts w:ascii="Times New Roman" w:hAnsi="Times New Roman" w:cs="Times New Roman"/>
          <w:color w:val="000000" w:themeColor="text1"/>
          <w:sz w:val="24"/>
          <w:szCs w:val="24"/>
        </w:rPr>
        <w:t>erent resources using the LCOE.</w:t>
      </w:r>
    </w:p>
    <w:p w:rsidR="000455EC" w:rsidRPr="0014408D" w:rsidRDefault="000455EC" w:rsidP="006367DE">
      <w:pPr>
        <w:pStyle w:val="NoSpacing"/>
        <w:rPr>
          <w:rFonts w:ascii="Times New Roman" w:hAnsi="Times New Roman" w:cs="Times New Roman"/>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030E4C" w:rsidRDefault="00030E4C" w:rsidP="006367DE">
      <w:pPr>
        <w:pStyle w:val="NoSpacing"/>
        <w:rPr>
          <w:rFonts w:ascii="Times New Roman" w:hAnsi="Times New Roman" w:cs="Times New Roman"/>
          <w:b/>
          <w:bCs/>
          <w:color w:val="000000" w:themeColor="text1"/>
          <w:sz w:val="24"/>
          <w:szCs w:val="24"/>
        </w:rPr>
      </w:pPr>
    </w:p>
    <w:p w:rsidR="00CD408C" w:rsidRDefault="00CD408C" w:rsidP="000E59F1">
      <w:pPr>
        <w:pStyle w:val="NoSpacing"/>
        <w:jc w:val="center"/>
        <w:rPr>
          <w:rFonts w:ascii="Times New Roman" w:hAnsi="Times New Roman" w:cs="Times New Roman"/>
          <w:b/>
          <w:bCs/>
          <w:color w:val="000000" w:themeColor="text1"/>
          <w:sz w:val="24"/>
          <w:szCs w:val="24"/>
        </w:rPr>
      </w:pPr>
    </w:p>
    <w:p w:rsidR="000455EC" w:rsidRPr="0014408D" w:rsidRDefault="000455EC" w:rsidP="000E59F1">
      <w:pPr>
        <w:pStyle w:val="NoSpacing"/>
        <w:jc w:val="center"/>
        <w:rPr>
          <w:rFonts w:ascii="Times New Roman" w:hAnsi="Times New Roman" w:cs="Times New Roman"/>
          <w:b/>
          <w:bCs/>
          <w:color w:val="000000" w:themeColor="text1"/>
          <w:sz w:val="24"/>
          <w:szCs w:val="24"/>
        </w:rPr>
      </w:pPr>
      <w:r w:rsidRPr="0014408D">
        <w:rPr>
          <w:rFonts w:ascii="Times New Roman" w:hAnsi="Times New Roman" w:cs="Times New Roman"/>
          <w:b/>
          <w:bCs/>
          <w:color w:val="000000" w:themeColor="text1"/>
          <w:sz w:val="24"/>
          <w:szCs w:val="24"/>
        </w:rPr>
        <w:lastRenderedPageBreak/>
        <w:t>Estimated Levelized Cost of Electricity (Capacity-Weighted Average) for New Generating Resources Enterin</w:t>
      </w:r>
      <w:r w:rsidR="00CD408C">
        <w:rPr>
          <w:rFonts w:ascii="Times New Roman" w:hAnsi="Times New Roman" w:cs="Times New Roman"/>
          <w:b/>
          <w:bCs/>
          <w:color w:val="000000" w:themeColor="text1"/>
          <w:sz w:val="24"/>
          <w:szCs w:val="24"/>
        </w:rPr>
        <w:t>g Service in 2022 (2017 $/ MWh)</w:t>
      </w:r>
    </w:p>
    <w:p w:rsidR="008F7FD4" w:rsidRPr="0014408D" w:rsidRDefault="008F7FD4" w:rsidP="006367DE">
      <w:pPr>
        <w:pStyle w:val="NoSpacing"/>
        <w:rPr>
          <w:rFonts w:ascii="Times New Roman" w:hAnsi="Times New Roman" w:cs="Times New Roman"/>
          <w:color w:val="000000" w:themeColor="text1"/>
          <w:sz w:val="24"/>
          <w:szCs w:val="24"/>
        </w:rPr>
      </w:pPr>
    </w:p>
    <w:p w:rsidR="000455EC" w:rsidRPr="0014408D" w:rsidRDefault="000455EC" w:rsidP="006367DE">
      <w:pPr>
        <w:pStyle w:val="NoSpacing"/>
        <w:rPr>
          <w:rFonts w:ascii="Times New Roman" w:hAnsi="Times New Roman" w:cs="Times New Roman"/>
          <w:color w:val="000000" w:themeColor="text1"/>
          <w:sz w:val="24"/>
          <w:szCs w:val="24"/>
        </w:rPr>
      </w:pPr>
      <w:r w:rsidRPr="0014408D">
        <w:rPr>
          <w:rFonts w:ascii="Times New Roman" w:hAnsi="Times New Roman" w:cs="Times New Roman"/>
          <w:noProof/>
          <w:color w:val="000000" w:themeColor="text1"/>
          <w:sz w:val="24"/>
          <w:szCs w:val="24"/>
        </w:rPr>
        <w:drawing>
          <wp:inline distT="0" distB="0" distL="0" distR="0" wp14:anchorId="309F75A4" wp14:editId="7070EA12">
            <wp:extent cx="5938032" cy="3282696"/>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8032" cy="3282696"/>
                    </a:xfrm>
                    <a:prstGeom prst="rect">
                      <a:avLst/>
                    </a:prstGeom>
                    <a:noFill/>
                  </pic:spPr>
                </pic:pic>
              </a:graphicData>
            </a:graphic>
          </wp:inline>
        </w:drawing>
      </w:r>
    </w:p>
    <w:p w:rsidR="000E59F1" w:rsidRDefault="000E59F1" w:rsidP="000E59F1">
      <w:pPr>
        <w:spacing w:after="0"/>
        <w:rPr>
          <w:rFonts w:ascii="Times New Roman" w:hAnsi="Times New Roman" w:cs="Times New Roman"/>
          <w:i/>
          <w:iCs/>
          <w:color w:val="000000" w:themeColor="text1"/>
          <w:sz w:val="16"/>
          <w:szCs w:val="16"/>
          <w:highlight w:val="yellow"/>
        </w:rPr>
      </w:pPr>
    </w:p>
    <w:p w:rsidR="000E59F1" w:rsidRPr="0014408D" w:rsidRDefault="000E59F1" w:rsidP="000E59F1">
      <w:pPr>
        <w:spacing w:after="0"/>
        <w:rPr>
          <w:rFonts w:ascii="Times New Roman" w:hAnsi="Times New Roman" w:cs="Times New Roman"/>
          <w:color w:val="000000" w:themeColor="text1"/>
        </w:rPr>
      </w:pPr>
      <w:r w:rsidRPr="00CD408C">
        <w:rPr>
          <w:rFonts w:ascii="Times New Roman" w:hAnsi="Times New Roman" w:cs="Times New Roman"/>
          <w:i/>
          <w:iCs/>
          <w:color w:val="000000" w:themeColor="text1"/>
          <w:sz w:val="16"/>
          <w:szCs w:val="16"/>
        </w:rPr>
        <w:t>Source:</w:t>
      </w:r>
      <w:r w:rsidR="00CD408C">
        <w:rPr>
          <w:rFonts w:ascii="Times New Roman" w:hAnsi="Times New Roman" w:cs="Times New Roman"/>
          <w:i/>
          <w:iCs/>
          <w:color w:val="000000" w:themeColor="text1"/>
          <w:sz w:val="16"/>
          <w:szCs w:val="16"/>
        </w:rPr>
        <w:t xml:space="preserve"> Energy Information Administration – Annual Energy Outlook 2018</w:t>
      </w:r>
    </w:p>
    <w:p w:rsidR="008F7FD4" w:rsidRPr="0014408D" w:rsidRDefault="008F7FD4" w:rsidP="006367DE">
      <w:pPr>
        <w:pStyle w:val="NoSpacing"/>
        <w:rPr>
          <w:rFonts w:ascii="Times New Roman" w:hAnsi="Times New Roman" w:cs="Times New Roman"/>
          <w:color w:val="000000" w:themeColor="text1"/>
          <w:sz w:val="24"/>
          <w:szCs w:val="24"/>
        </w:rPr>
      </w:pPr>
    </w:p>
    <w:p w:rsidR="00957757" w:rsidRPr="0014408D" w:rsidRDefault="00957757" w:rsidP="006367DE">
      <w:pPr>
        <w:pStyle w:val="NoSpacing"/>
        <w:rPr>
          <w:rFonts w:ascii="Times New Roman" w:hAnsi="Times New Roman" w:cs="Times New Roman"/>
          <w:color w:val="000000" w:themeColor="text1"/>
          <w:sz w:val="24"/>
          <w:szCs w:val="24"/>
        </w:rPr>
      </w:pPr>
    </w:p>
    <w:p w:rsidR="000B4845" w:rsidRPr="0014408D" w:rsidRDefault="000B4845" w:rsidP="006367DE">
      <w:pPr>
        <w:pStyle w:val="Heading3"/>
      </w:pPr>
      <w:bookmarkStart w:id="85" w:name="_Toc517261703"/>
      <w:r w:rsidRPr="0014408D">
        <w:t xml:space="preserve">Fuel Price Projections </w:t>
      </w:r>
      <w:r w:rsidR="00762558" w:rsidRPr="0014408D">
        <w:t>Influence Comparative Costs</w:t>
      </w:r>
      <w:bookmarkEnd w:id="85"/>
    </w:p>
    <w:p w:rsidR="00762558" w:rsidRPr="0014408D" w:rsidRDefault="00762558" w:rsidP="006367DE">
      <w:pPr>
        <w:spacing w:after="0"/>
        <w:rPr>
          <w:rFonts w:ascii="Times New Roman" w:hAnsi="Times New Roman" w:cs="Times New Roman"/>
          <w:b/>
          <w:color w:val="000000" w:themeColor="text1"/>
        </w:rPr>
      </w:pPr>
    </w:p>
    <w:p w:rsidR="00762558" w:rsidRPr="0014408D" w:rsidRDefault="00762558"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As the SUFG stated:</w:t>
      </w:r>
    </w:p>
    <w:p w:rsidR="000B4845" w:rsidRPr="0014408D" w:rsidRDefault="000B4845" w:rsidP="006367DE">
      <w:pPr>
        <w:spacing w:after="0"/>
        <w:ind w:left="72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SUFG’s current assumptions are based on the January 2017 projections produced by the Energy Information Administration (EIA) for the East North Central Region. SUFG’s fossil fuel real price projections are as follows: Natural Gas Prices: Natural gas prices decreased significantly in 2009 relative to the high prices of 2008. Prices then rebounded somewhat in 2010 before declining again through 2012 before increasing back to 2010 levels by 2014. However, natural gas prices dropped again in 2015 to a level lower than that of 2012, followed by a slight decrease in 2016. They are projected to increase gradually for the remainder of the forecast horizon. Utility Price of Coal: Coal price projections are relatively flat in real terms throughout the entire forecast horizon as coal consumption decreases due to more natural gas and renewable generation observed in the electric power sector</w:t>
      </w:r>
      <w:r w:rsidRPr="0014408D">
        <w:rPr>
          <w:rFonts w:ascii="Times New Roman" w:hAnsi="Times New Roman" w:cs="Times New Roman"/>
          <w:i/>
          <w:iCs/>
          <w:color w:val="000000" w:themeColor="text1"/>
          <w:sz w:val="24"/>
          <w:szCs w:val="24"/>
        </w:rPr>
        <w:t xml:space="preserve"> </w:t>
      </w:r>
      <w:r w:rsidR="00E7225A">
        <w:rPr>
          <w:rFonts w:ascii="Times New Roman" w:hAnsi="Times New Roman" w:cs="Times New Roman"/>
          <w:iCs/>
          <w:color w:val="000000" w:themeColor="text1"/>
          <w:sz w:val="24"/>
          <w:szCs w:val="24"/>
        </w:rPr>
        <w:t>(</w:t>
      </w:r>
      <w:r w:rsidRPr="0014408D">
        <w:rPr>
          <w:rFonts w:ascii="Times New Roman" w:hAnsi="Times New Roman" w:cs="Times New Roman"/>
          <w:color w:val="000000" w:themeColor="text1"/>
          <w:sz w:val="24"/>
          <w:szCs w:val="24"/>
        </w:rPr>
        <w:t>Page 1-3</w:t>
      </w:r>
      <w:r w:rsidR="00E7225A">
        <w:rPr>
          <w:rFonts w:ascii="Times New Roman" w:hAnsi="Times New Roman" w:cs="Times New Roman"/>
          <w:color w:val="000000" w:themeColor="text1"/>
          <w:sz w:val="24"/>
          <w:szCs w:val="24"/>
        </w:rPr>
        <w:t>).</w:t>
      </w:r>
    </w:p>
    <w:p w:rsidR="00030E4C" w:rsidRDefault="00030E4C" w:rsidP="006367DE">
      <w:pPr>
        <w:spacing w:after="0"/>
        <w:rPr>
          <w:rFonts w:ascii="Times New Roman" w:hAnsi="Times New Roman" w:cs="Times New Roman"/>
          <w:color w:val="000000" w:themeColor="text1"/>
          <w:sz w:val="24"/>
          <w:szCs w:val="24"/>
        </w:rPr>
      </w:pPr>
    </w:p>
    <w:p w:rsidR="00762558" w:rsidRPr="0014408D" w:rsidRDefault="00DF30E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Similarly</w:t>
      </w:r>
      <w:r w:rsidR="00762558" w:rsidRPr="0014408D">
        <w:rPr>
          <w:rFonts w:ascii="Times New Roman" w:hAnsi="Times New Roman" w:cs="Times New Roman"/>
          <w:color w:val="000000" w:themeColor="text1"/>
          <w:sz w:val="24"/>
          <w:szCs w:val="24"/>
        </w:rPr>
        <w:t xml:space="preserve"> in the Energy Information Administration’s Annual Energy Outlook 2018, March 26, 2018</w:t>
      </w:r>
      <w:r w:rsidR="454C1442" w:rsidRPr="0014408D">
        <w:rPr>
          <w:rFonts w:ascii="Times New Roman" w:hAnsi="Times New Roman" w:cs="Times New Roman"/>
          <w:color w:val="000000" w:themeColor="text1"/>
          <w:sz w:val="24"/>
          <w:szCs w:val="24"/>
        </w:rPr>
        <w:t>:</w:t>
      </w:r>
    </w:p>
    <w:p w:rsidR="000B4845" w:rsidRDefault="00762558" w:rsidP="006367DE">
      <w:pPr>
        <w:spacing w:after="0"/>
        <w:ind w:left="720"/>
        <w:rPr>
          <w:rFonts w:ascii="Times New Roman" w:hAnsi="Times New Roman" w:cs="Times New Roman"/>
          <w:color w:val="000000" w:themeColor="text1"/>
          <w:sz w:val="24"/>
          <w:szCs w:val="24"/>
          <w:shd w:val="clear" w:color="auto" w:fill="FFFFFF"/>
        </w:rPr>
      </w:pPr>
      <w:r w:rsidRPr="0014408D">
        <w:rPr>
          <w:rFonts w:ascii="Times New Roman" w:hAnsi="Times New Roman" w:cs="Times New Roman"/>
          <w:color w:val="000000" w:themeColor="text1"/>
          <w:sz w:val="24"/>
          <w:szCs w:val="24"/>
          <w:shd w:val="clear" w:color="auto" w:fill="FFFFFF"/>
        </w:rPr>
        <w:t xml:space="preserve"> </w:t>
      </w:r>
      <w:r w:rsidR="000B4845" w:rsidRPr="0014408D">
        <w:rPr>
          <w:rFonts w:ascii="Times New Roman" w:hAnsi="Times New Roman" w:cs="Times New Roman"/>
          <w:color w:val="000000" w:themeColor="text1"/>
          <w:sz w:val="24"/>
          <w:szCs w:val="24"/>
          <w:shd w:val="clear" w:color="auto" w:fill="FFFFFF"/>
        </w:rPr>
        <w:t>Future growth in U.S. crude oil and natural gas production is projected to be driven by the development of tight oil [</w:t>
      </w:r>
      <w:r w:rsidR="000B4845" w:rsidRPr="0014408D">
        <w:rPr>
          <w:rFonts w:ascii="Times New Roman" w:hAnsi="Times New Roman" w:cs="Times New Roman"/>
          <w:color w:val="000000" w:themeColor="text1"/>
          <w:sz w:val="24"/>
          <w:szCs w:val="24"/>
        </w:rPr>
        <w:t>1</w:t>
      </w:r>
      <w:r w:rsidR="000B4845" w:rsidRPr="0014408D">
        <w:rPr>
          <w:rFonts w:ascii="Times New Roman" w:hAnsi="Times New Roman" w:cs="Times New Roman"/>
          <w:color w:val="000000" w:themeColor="text1"/>
          <w:sz w:val="24"/>
          <w:szCs w:val="24"/>
          <w:shd w:val="clear" w:color="auto" w:fill="FFFFFF"/>
        </w:rPr>
        <w:t>] and shale gas [</w:t>
      </w:r>
      <w:r w:rsidR="000B4845" w:rsidRPr="0014408D">
        <w:rPr>
          <w:rFonts w:ascii="Times New Roman" w:hAnsi="Times New Roman" w:cs="Times New Roman"/>
          <w:color w:val="000000" w:themeColor="text1"/>
          <w:sz w:val="24"/>
          <w:szCs w:val="24"/>
        </w:rPr>
        <w:t>2</w:t>
      </w:r>
      <w:r w:rsidR="000B4845" w:rsidRPr="0014408D">
        <w:rPr>
          <w:rFonts w:ascii="Times New Roman" w:hAnsi="Times New Roman" w:cs="Times New Roman"/>
          <w:color w:val="000000" w:themeColor="text1"/>
          <w:sz w:val="24"/>
          <w:szCs w:val="24"/>
          <w:shd w:val="clear" w:color="auto" w:fill="FFFFFF"/>
        </w:rPr>
        <w:t xml:space="preserve">] resources. However, a great deal of uncertainty surrounds this result. In particular, future domestic tight oil and shale gas </w:t>
      </w:r>
      <w:r w:rsidR="000B4845" w:rsidRPr="0014408D">
        <w:rPr>
          <w:rFonts w:ascii="Times New Roman" w:hAnsi="Times New Roman" w:cs="Times New Roman"/>
          <w:color w:val="000000" w:themeColor="text1"/>
          <w:sz w:val="24"/>
          <w:szCs w:val="24"/>
          <w:shd w:val="clear" w:color="auto" w:fill="FFFFFF"/>
        </w:rPr>
        <w:lastRenderedPageBreak/>
        <w:t>production depends on the quality of the resources, the evolution of technological and operational improvements to increase productivity per well and to reduce costs, and the market prices determined in a diverse market of producers and consumers, all of which are highly uncertain.</w:t>
      </w:r>
      <w:r w:rsidR="003E64D3">
        <w:rPr>
          <w:rFonts w:ascii="Times New Roman" w:hAnsi="Times New Roman" w:cs="Times New Roman"/>
          <w:color w:val="000000" w:themeColor="text1"/>
          <w:sz w:val="24"/>
          <w:szCs w:val="24"/>
          <w:shd w:val="clear" w:color="auto" w:fill="FFFFFF"/>
        </w:rPr>
        <w:t xml:space="preserve"> </w:t>
      </w:r>
      <w:r w:rsidR="000B4845" w:rsidRPr="0014408D">
        <w:rPr>
          <w:rFonts w:ascii="Times New Roman" w:hAnsi="Times New Roman" w:cs="Times New Roman"/>
          <w:color w:val="000000" w:themeColor="text1"/>
          <w:sz w:val="24"/>
          <w:szCs w:val="24"/>
          <w:shd w:val="clear" w:color="auto" w:fill="FFFFFF"/>
        </w:rPr>
        <w:t>[D]omestic dry natural gas production increases rapidly (more than 5% annually) through 2021 and then slows to an annual average growth rate of 1% through 2050, reaching 43.0 trillion cubic feet (</w:t>
      </w:r>
      <w:r w:rsidR="454C1442" w:rsidRPr="0014408D">
        <w:rPr>
          <w:rFonts w:ascii="Times New Roman" w:hAnsi="Times New Roman" w:cs="Times New Roman"/>
          <w:color w:val="000000" w:themeColor="text1"/>
          <w:sz w:val="24"/>
          <w:szCs w:val="24"/>
        </w:rPr>
        <w:t>Tcf) per year in 2050 in the Reference case.</w:t>
      </w:r>
      <w:r w:rsidR="000B4845" w:rsidRPr="0014408D">
        <w:rPr>
          <w:rFonts w:ascii="Times New Roman" w:hAnsi="Times New Roman" w:cs="Times New Roman"/>
          <w:color w:val="000000" w:themeColor="text1"/>
          <w:sz w:val="24"/>
          <w:szCs w:val="24"/>
          <w:shd w:val="clear" w:color="auto" w:fill="FFFFFF"/>
        </w:rPr>
        <w:t xml:space="preserve"> </w:t>
      </w:r>
    </w:p>
    <w:p w:rsidR="00030E4C" w:rsidRDefault="00030E4C" w:rsidP="006367DE">
      <w:pPr>
        <w:spacing w:after="0"/>
        <w:ind w:left="720"/>
        <w:rPr>
          <w:rFonts w:ascii="Times New Roman" w:hAnsi="Times New Roman" w:cs="Times New Roman"/>
          <w:color w:val="000000" w:themeColor="text1"/>
          <w:sz w:val="24"/>
          <w:szCs w:val="24"/>
          <w:shd w:val="clear" w:color="auto" w:fill="FFFFFF"/>
        </w:rPr>
      </w:pPr>
    </w:p>
    <w:p w:rsidR="00FB1C2E" w:rsidRPr="00A00064" w:rsidRDefault="00FB1C2E" w:rsidP="006367DE">
      <w:pPr>
        <w:spacing w:after="0"/>
        <w:ind w:left="720"/>
        <w:jc w:val="center"/>
        <w:rPr>
          <w:rFonts w:ascii="Times New Roman" w:hAnsi="Times New Roman" w:cs="Times New Roman"/>
          <w:b/>
          <w:color w:val="000000" w:themeColor="text1"/>
          <w:sz w:val="24"/>
          <w:szCs w:val="24"/>
          <w:shd w:val="clear" w:color="auto" w:fill="FFFFFF"/>
        </w:rPr>
      </w:pPr>
      <w:r w:rsidRPr="00A00064">
        <w:rPr>
          <w:rFonts w:ascii="Times New Roman" w:hAnsi="Times New Roman" w:cs="Times New Roman"/>
          <w:b/>
          <w:color w:val="000000" w:themeColor="text1"/>
          <w:sz w:val="24"/>
          <w:szCs w:val="24"/>
          <w:shd w:val="clear" w:color="auto" w:fill="FFFFFF"/>
        </w:rPr>
        <w:t>Utility Real Fossil Fuel Prices</w:t>
      </w:r>
    </w:p>
    <w:p w:rsidR="000B4845" w:rsidRPr="0014408D" w:rsidRDefault="000B4845" w:rsidP="006367DE">
      <w:pPr>
        <w:spacing w:after="0"/>
        <w:ind w:left="720"/>
        <w:rPr>
          <w:rFonts w:ascii="Times New Roman" w:hAnsi="Times New Roman" w:cs="Times New Roman"/>
          <w:i/>
          <w:iCs/>
          <w:color w:val="000000" w:themeColor="text1"/>
          <w:shd w:val="clear" w:color="auto" w:fill="FFFFFF"/>
        </w:rPr>
      </w:pPr>
      <w:r w:rsidRPr="0014408D">
        <w:rPr>
          <w:rFonts w:ascii="Times New Roman" w:hAnsi="Times New Roman" w:cs="Times New Roman"/>
          <w:noProof/>
          <w:color w:val="000000" w:themeColor="text1"/>
        </w:rPr>
        <w:drawing>
          <wp:inline distT="0" distB="0" distL="0" distR="0" wp14:anchorId="36D0980B" wp14:editId="7B65C039">
            <wp:extent cx="5869940" cy="381477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srcRect t="7532"/>
                    <a:stretch/>
                  </pic:blipFill>
                  <pic:spPr bwMode="auto">
                    <a:xfrm>
                      <a:off x="0" y="0"/>
                      <a:ext cx="5887254" cy="3826026"/>
                    </a:xfrm>
                    <a:prstGeom prst="rect">
                      <a:avLst/>
                    </a:prstGeom>
                    <a:ln>
                      <a:noFill/>
                    </a:ln>
                    <a:extLst>
                      <a:ext uri="{53640926-AAD7-44D8-BBD7-CCE9431645EC}">
                        <a14:shadowObscured xmlns:a14="http://schemas.microsoft.com/office/drawing/2010/main"/>
                      </a:ext>
                    </a:extLst>
                  </pic:spPr>
                </pic:pic>
              </a:graphicData>
            </a:graphic>
          </wp:inline>
        </w:drawing>
      </w:r>
    </w:p>
    <w:p w:rsidR="000E59F1" w:rsidRDefault="000E59F1" w:rsidP="006367DE">
      <w:pPr>
        <w:spacing w:after="0"/>
        <w:ind w:left="1440"/>
        <w:rPr>
          <w:rFonts w:ascii="Times New Roman" w:hAnsi="Times New Roman" w:cs="Times New Roman"/>
          <w:color w:val="000000" w:themeColor="text1"/>
          <w:sz w:val="24"/>
          <w:szCs w:val="24"/>
        </w:rPr>
      </w:pPr>
    </w:p>
    <w:p w:rsidR="00FC2FA2" w:rsidRDefault="00FC2FA2" w:rsidP="00FC2FA2">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 noted by the SUFG:</w:t>
      </w:r>
    </w:p>
    <w:p w:rsidR="000B4845" w:rsidRDefault="000B4845" w:rsidP="004B439A">
      <w:pPr>
        <w:spacing w:after="0"/>
        <w:ind w:left="72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 xml:space="preserve">The prices of fossil fuels such as coal, natural gas and oil affect electricity demand in separate and opposing ways. To the extent that any of these fuels are used to generate electricity, they are a determinant of average electricity prices. Around 65% of electricity generation for Indiana consumers was fueled by coal in 2016. Thus, when coal prices increase, electricity prices in Indiana rise and electricity demand falls, all else being equal. On the other hand, fossil fuels compete directly with electricity to provide end-use services, i.e., space and water heating, process use, etc. When prices for these fuels increase, electricity becomes relatively more attractive and electricity demand tends to rise, all else being equal. As fossil fuel prices change, the impacts on electricity demand are somewhat offsetting. The net impact of these opposing forces depends on their impact on utility costs, the responsiveness of customer demand to electricity price changes and </w:t>
      </w:r>
      <w:r w:rsidRPr="0014408D">
        <w:rPr>
          <w:rFonts w:ascii="Times New Roman" w:hAnsi="Times New Roman" w:cs="Times New Roman"/>
          <w:color w:val="000000" w:themeColor="text1"/>
          <w:sz w:val="24"/>
          <w:szCs w:val="24"/>
        </w:rPr>
        <w:lastRenderedPageBreak/>
        <w:t xml:space="preserve">the availability and competitiveness of fossil fuels </w:t>
      </w:r>
      <w:r w:rsidR="00E7225A">
        <w:rPr>
          <w:rFonts w:ascii="Times New Roman" w:hAnsi="Times New Roman" w:cs="Times New Roman"/>
          <w:color w:val="000000" w:themeColor="text1"/>
          <w:sz w:val="24"/>
          <w:szCs w:val="24"/>
        </w:rPr>
        <w:t>in the end-use services markets</w:t>
      </w:r>
      <w:r w:rsidRPr="0014408D">
        <w:rPr>
          <w:rFonts w:ascii="Times New Roman" w:hAnsi="Times New Roman" w:cs="Times New Roman"/>
          <w:i/>
          <w:iCs/>
          <w:color w:val="000000" w:themeColor="text1"/>
          <w:sz w:val="24"/>
          <w:szCs w:val="24"/>
        </w:rPr>
        <w:t xml:space="preserve"> </w:t>
      </w:r>
      <w:r w:rsidR="000E59F1">
        <w:rPr>
          <w:rFonts w:ascii="Times New Roman" w:hAnsi="Times New Roman" w:cs="Times New Roman"/>
          <w:iCs/>
          <w:color w:val="000000" w:themeColor="text1"/>
          <w:sz w:val="24"/>
          <w:szCs w:val="24"/>
        </w:rPr>
        <w:t>(</w:t>
      </w:r>
      <w:r w:rsidRPr="0014408D">
        <w:rPr>
          <w:rFonts w:ascii="Times New Roman" w:hAnsi="Times New Roman" w:cs="Times New Roman"/>
          <w:color w:val="000000" w:themeColor="text1"/>
          <w:sz w:val="24"/>
          <w:szCs w:val="24"/>
        </w:rPr>
        <w:t>Indiana Electricity Projections</w:t>
      </w:r>
      <w:r w:rsidR="000E59F1">
        <w:rPr>
          <w:rFonts w:ascii="Times New Roman" w:hAnsi="Times New Roman" w:cs="Times New Roman"/>
          <w:color w:val="000000" w:themeColor="text1"/>
          <w:sz w:val="24"/>
          <w:szCs w:val="24"/>
        </w:rPr>
        <w:t>: T</w:t>
      </w:r>
      <w:r w:rsidRPr="0014408D">
        <w:rPr>
          <w:rFonts w:ascii="Times New Roman" w:hAnsi="Times New Roman" w:cs="Times New Roman"/>
          <w:color w:val="000000" w:themeColor="text1"/>
          <w:sz w:val="24"/>
          <w:szCs w:val="24"/>
        </w:rPr>
        <w:t>he 2017 Forecast,</w:t>
      </w:r>
      <w:r w:rsidRPr="0014408D">
        <w:rPr>
          <w:rFonts w:ascii="Times New Roman" w:hAnsi="Times New Roman" w:cs="Times New Roman"/>
          <w:i/>
          <w:iCs/>
          <w:color w:val="000000" w:themeColor="text1"/>
          <w:sz w:val="24"/>
          <w:szCs w:val="24"/>
        </w:rPr>
        <w:t xml:space="preserve"> </w:t>
      </w:r>
      <w:r w:rsidR="000E59F1">
        <w:rPr>
          <w:rFonts w:ascii="Times New Roman" w:hAnsi="Times New Roman" w:cs="Times New Roman"/>
          <w:color w:val="000000" w:themeColor="text1"/>
          <w:sz w:val="24"/>
          <w:szCs w:val="24"/>
        </w:rPr>
        <w:t>SUFG page 4-3).</w:t>
      </w:r>
      <w:r w:rsidRPr="0014408D">
        <w:rPr>
          <w:rFonts w:ascii="Times New Roman" w:hAnsi="Times New Roman" w:cs="Times New Roman"/>
          <w:color w:val="000000" w:themeColor="text1"/>
          <w:sz w:val="24"/>
          <w:szCs w:val="24"/>
        </w:rPr>
        <w:t xml:space="preserve"> </w:t>
      </w:r>
    </w:p>
    <w:p w:rsidR="000E59F1" w:rsidRPr="0014408D" w:rsidRDefault="000E59F1" w:rsidP="006367DE">
      <w:pPr>
        <w:spacing w:after="0"/>
        <w:ind w:left="1440"/>
        <w:rPr>
          <w:rFonts w:ascii="Times New Roman" w:hAnsi="Times New Roman" w:cs="Times New Roman"/>
          <w:color w:val="000000" w:themeColor="text1"/>
          <w:sz w:val="24"/>
          <w:szCs w:val="24"/>
        </w:rPr>
      </w:pPr>
    </w:p>
    <w:p w:rsidR="000B4845" w:rsidRPr="0014408D" w:rsidRDefault="000B4845" w:rsidP="006367DE">
      <w:pPr>
        <w:pStyle w:val="Heading3"/>
        <w:rPr>
          <w:b w:val="0"/>
        </w:rPr>
      </w:pPr>
      <w:bookmarkStart w:id="86" w:name="_Toc517261704"/>
      <w:r w:rsidRPr="0014408D">
        <w:t xml:space="preserve">The Changing Fuel </w:t>
      </w:r>
      <w:r w:rsidR="00762558" w:rsidRPr="0014408D">
        <w:t xml:space="preserve">used in Generation Resources in the </w:t>
      </w:r>
      <w:r w:rsidRPr="0014408D">
        <w:t>United States</w:t>
      </w:r>
      <w:bookmarkEnd w:id="86"/>
    </w:p>
    <w:p w:rsidR="00762558" w:rsidRPr="0014408D" w:rsidRDefault="00762558" w:rsidP="006367DE">
      <w:pPr>
        <w:spacing w:after="0"/>
        <w:ind w:left="720"/>
        <w:contextualSpacing/>
        <w:rPr>
          <w:rFonts w:ascii="Times New Roman" w:hAnsi="Times New Roman" w:cs="Times New Roman"/>
          <w:color w:val="000000" w:themeColor="text1"/>
          <w:sz w:val="24"/>
          <w:szCs w:val="24"/>
        </w:rPr>
      </w:pPr>
    </w:p>
    <w:p w:rsidR="000B4845" w:rsidRPr="0014408D" w:rsidRDefault="000B4845" w:rsidP="004B439A">
      <w:pPr>
        <w:spacing w:after="0"/>
        <w:contextualSpacing/>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following graphic prepared by the Energy Information Administration projects three different scenarios or possible futures.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Specifically, better understand the potential risks, EIA constructed a “base case” (or “reference case” or “most expected case”), a high case that shows fewer coal retirements, and a lower case with more significant retirements of coal-fired generation.</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In these three potential outcomes, there are still significant decreases in the amount of coal-fired generating capacity in the United States in the first graph.</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In the second graph, while the utilization rate for coal-fired generation is lower than it was prior to the fracking boom, the remaining coal-fired power plants </w:t>
      </w:r>
      <w:r w:rsidRPr="0014408D">
        <w:rPr>
          <w:rFonts w:ascii="Times New Roman" w:hAnsi="Times New Roman" w:cs="Times New Roman"/>
          <w:i/>
          <w:iCs/>
          <w:color w:val="000000" w:themeColor="text1"/>
          <w:sz w:val="24"/>
          <w:szCs w:val="24"/>
        </w:rPr>
        <w:t xml:space="preserve">may </w:t>
      </w:r>
      <w:r w:rsidRPr="0014408D">
        <w:rPr>
          <w:rFonts w:ascii="Times New Roman" w:hAnsi="Times New Roman" w:cs="Times New Roman"/>
          <w:color w:val="000000" w:themeColor="text1"/>
          <w:sz w:val="24"/>
          <w:szCs w:val="24"/>
        </w:rPr>
        <w:t>have higher utilization rates than in the recent past, in large part depending on the price of natural gas relative to coal.</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In other words, the remaining coal fired fleet in 2019 and beyond may be dispatched more frequently.</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It is worth noting, however, that the low scenario shows a long-term decline in coal generation utilization (not being as frequently dispatched) if natural gas prices are lower than the base case projections.</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 </w:t>
      </w:r>
    </w:p>
    <w:p w:rsidR="00762558" w:rsidRPr="0014408D" w:rsidRDefault="00762558" w:rsidP="006367DE">
      <w:pPr>
        <w:spacing w:after="0"/>
        <w:ind w:left="720"/>
        <w:contextualSpacing/>
        <w:rPr>
          <w:rFonts w:ascii="Times New Roman" w:hAnsi="Times New Roman" w:cs="Times New Roman"/>
          <w:color w:val="000000" w:themeColor="text1"/>
          <w:sz w:val="24"/>
          <w:szCs w:val="24"/>
        </w:rPr>
      </w:pPr>
    </w:p>
    <w:p w:rsidR="000B4845" w:rsidRPr="0014408D" w:rsidRDefault="000B4845" w:rsidP="006367DE">
      <w:pPr>
        <w:spacing w:after="0"/>
        <w:rPr>
          <w:rFonts w:ascii="Times New Roman" w:hAnsi="Times New Roman" w:cs="Times New Roman"/>
          <w:i/>
          <w:color w:val="000000" w:themeColor="text1"/>
        </w:rPr>
      </w:pPr>
      <w:r w:rsidRPr="0014408D">
        <w:rPr>
          <w:rFonts w:ascii="Times New Roman" w:hAnsi="Times New Roman" w:cs="Times New Roman"/>
          <w:i/>
          <w:noProof/>
          <w:color w:val="000000" w:themeColor="text1"/>
        </w:rPr>
        <w:drawing>
          <wp:inline distT="0" distB="0" distL="0" distR="0" wp14:anchorId="098C4FEF" wp14:editId="66E335CD">
            <wp:extent cx="5550408" cy="2907792"/>
            <wp:effectExtent l="0" t="0" r="0" b="698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50408" cy="2907792"/>
                    </a:xfrm>
                    <a:prstGeom prst="rect">
                      <a:avLst/>
                    </a:prstGeom>
                    <a:noFill/>
                  </pic:spPr>
                </pic:pic>
              </a:graphicData>
            </a:graphic>
          </wp:inline>
        </w:drawing>
      </w:r>
    </w:p>
    <w:p w:rsidR="000E59F1" w:rsidRDefault="000E59F1" w:rsidP="006367DE">
      <w:pPr>
        <w:spacing w:after="0"/>
        <w:rPr>
          <w:rFonts w:ascii="Times New Roman" w:hAnsi="Times New Roman" w:cs="Times New Roman"/>
          <w:color w:val="000000" w:themeColor="text1"/>
          <w:sz w:val="24"/>
          <w:szCs w:val="24"/>
        </w:rPr>
      </w:pPr>
    </w:p>
    <w:p w:rsidR="000B4845" w:rsidRDefault="000B4845" w:rsidP="006367DE">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following graph shows EIA’s Annual Energy Outlook 2018 reference case (or base case) shows the dynamics caused primarily by retirements of older and smaller coal-fired generating units and the continuing effect of environmental regulations. This graph is a projection of the change in baseload coal-fired generation (billion kWh) over the 2016-2050 planning horizon.</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While the production of electricity from coal-fired generation drops precipitously until 2022 the remaining coal-fired generating units shows a marked increase in projected output through 2026 and a gradual decline thereafter. Of course, this scenario is just one of several possible future outcomes.</w:t>
      </w:r>
      <w:r w:rsidR="003E64D3">
        <w:rPr>
          <w:rFonts w:ascii="Times New Roman" w:hAnsi="Times New Roman" w:cs="Times New Roman"/>
          <w:color w:val="000000" w:themeColor="text1"/>
          <w:sz w:val="24"/>
          <w:szCs w:val="24"/>
        </w:rPr>
        <w:t xml:space="preserve"> </w:t>
      </w:r>
    </w:p>
    <w:p w:rsidR="000E59F1" w:rsidRPr="0014408D" w:rsidRDefault="000E59F1" w:rsidP="006367DE">
      <w:pPr>
        <w:spacing w:after="0"/>
        <w:rPr>
          <w:rFonts w:ascii="Times New Roman" w:hAnsi="Times New Roman" w:cs="Times New Roman"/>
          <w:color w:val="000000" w:themeColor="text1"/>
          <w:sz w:val="24"/>
          <w:szCs w:val="24"/>
        </w:rPr>
      </w:pPr>
    </w:p>
    <w:p w:rsidR="000B4845" w:rsidRPr="0014408D" w:rsidRDefault="000B4845" w:rsidP="006367DE">
      <w:pPr>
        <w:spacing w:after="0"/>
        <w:ind w:left="720"/>
        <w:rPr>
          <w:rFonts w:ascii="Times New Roman" w:hAnsi="Times New Roman" w:cs="Times New Roman"/>
          <w:i/>
          <w:color w:val="000000" w:themeColor="text1"/>
        </w:rPr>
      </w:pPr>
      <w:r w:rsidRPr="0014408D">
        <w:rPr>
          <w:rFonts w:ascii="Times New Roman" w:hAnsi="Times New Roman" w:cs="Times New Roman"/>
          <w:noProof/>
          <w:color w:val="000000" w:themeColor="text1"/>
        </w:rPr>
        <w:drawing>
          <wp:inline distT="0" distB="0" distL="0" distR="0" wp14:anchorId="3593D93B" wp14:editId="04018B86">
            <wp:extent cx="5936320" cy="2707689"/>
            <wp:effectExtent l="0" t="0" r="762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963897" cy="2720267"/>
                    </a:xfrm>
                    <a:prstGeom prst="rect">
                      <a:avLst/>
                    </a:prstGeom>
                  </pic:spPr>
                </pic:pic>
              </a:graphicData>
            </a:graphic>
          </wp:inline>
        </w:drawing>
      </w:r>
    </w:p>
    <w:p w:rsidR="000B4845" w:rsidRDefault="000B4845" w:rsidP="004B439A">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following EIA “Reference Case” (or “Base Case”) graph shows a precipitous decline in the amount of coal-fired capacity (in MW) of the entire 2016-2050 planning horizon. Subsequent graphs layer in other resources to show the relative changes in the nation’s resource mix over the 2016-2050 planning horizon.</w:t>
      </w:r>
      <w:r w:rsidR="003E64D3">
        <w:rPr>
          <w:rFonts w:ascii="Times New Roman" w:hAnsi="Times New Roman" w:cs="Times New Roman"/>
          <w:color w:val="000000" w:themeColor="text1"/>
          <w:sz w:val="24"/>
          <w:szCs w:val="24"/>
        </w:rPr>
        <w:t xml:space="preserve">  </w:t>
      </w:r>
    </w:p>
    <w:p w:rsidR="000E59F1" w:rsidRPr="0014408D" w:rsidRDefault="000E59F1" w:rsidP="006367DE">
      <w:pPr>
        <w:spacing w:after="0"/>
        <w:ind w:left="720"/>
        <w:rPr>
          <w:rFonts w:ascii="Times New Roman" w:hAnsi="Times New Roman" w:cs="Times New Roman"/>
          <w:color w:val="000000" w:themeColor="text1"/>
          <w:sz w:val="24"/>
          <w:szCs w:val="24"/>
        </w:rPr>
      </w:pPr>
    </w:p>
    <w:p w:rsidR="000B4845" w:rsidRPr="0014408D" w:rsidRDefault="000B4845" w:rsidP="006367DE">
      <w:pPr>
        <w:spacing w:after="0"/>
        <w:ind w:left="720"/>
        <w:rPr>
          <w:rFonts w:ascii="Times New Roman" w:hAnsi="Times New Roman" w:cs="Times New Roman"/>
          <w:color w:val="000000" w:themeColor="text1"/>
        </w:rPr>
      </w:pPr>
      <w:r w:rsidRPr="0014408D">
        <w:rPr>
          <w:rFonts w:ascii="Times New Roman" w:hAnsi="Times New Roman" w:cs="Times New Roman"/>
          <w:noProof/>
          <w:color w:val="000000" w:themeColor="text1"/>
        </w:rPr>
        <w:drawing>
          <wp:inline distT="0" distB="0" distL="0" distR="0" wp14:anchorId="4A52340C" wp14:editId="4EA39C2E">
            <wp:extent cx="5883277" cy="2659732"/>
            <wp:effectExtent l="0" t="0" r="3175" b="762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5917587" cy="2675243"/>
                    </a:xfrm>
                    <a:prstGeom prst="rect">
                      <a:avLst/>
                    </a:prstGeom>
                  </pic:spPr>
                </pic:pic>
              </a:graphicData>
            </a:graphic>
          </wp:inline>
        </w:drawing>
      </w:r>
    </w:p>
    <w:p w:rsidR="000B4845" w:rsidRPr="0014408D" w:rsidRDefault="000B4845" w:rsidP="004B439A">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graph below represents EIA’s reference scenario to depict the projected increases in the capacities (MW) of natural gas combined cycle generation compared to coal-fired generation over the 2016-2050 planning horizon.</w:t>
      </w:r>
      <w:r w:rsidR="003E64D3">
        <w:rPr>
          <w:rFonts w:ascii="Times New Roman" w:hAnsi="Times New Roman" w:cs="Times New Roman"/>
          <w:color w:val="000000" w:themeColor="text1"/>
          <w:sz w:val="24"/>
          <w:szCs w:val="24"/>
        </w:rPr>
        <w:t xml:space="preserve"> </w:t>
      </w:r>
      <w:r w:rsidRPr="0014408D">
        <w:rPr>
          <w:rFonts w:ascii="Times New Roman" w:hAnsi="Times New Roman" w:cs="Times New Roman"/>
          <w:color w:val="000000" w:themeColor="text1"/>
          <w:sz w:val="24"/>
          <w:szCs w:val="24"/>
        </w:rPr>
        <w:t xml:space="preserve"> </w:t>
      </w:r>
    </w:p>
    <w:p w:rsidR="000B4845" w:rsidRPr="0014408D" w:rsidRDefault="000B4845" w:rsidP="006367DE">
      <w:pPr>
        <w:spacing w:after="0"/>
        <w:ind w:left="720"/>
        <w:rPr>
          <w:rFonts w:ascii="Times New Roman" w:hAnsi="Times New Roman" w:cs="Times New Roman"/>
          <w:color w:val="000000" w:themeColor="text1"/>
        </w:rPr>
      </w:pPr>
      <w:r w:rsidRPr="0014408D">
        <w:rPr>
          <w:rFonts w:ascii="Times New Roman" w:hAnsi="Times New Roman" w:cs="Times New Roman"/>
          <w:noProof/>
          <w:color w:val="000000" w:themeColor="text1"/>
        </w:rPr>
        <w:lastRenderedPageBreak/>
        <w:drawing>
          <wp:inline distT="0" distB="0" distL="0" distR="0" wp14:anchorId="75AB7928" wp14:editId="4E53FBAD">
            <wp:extent cx="5752449" cy="2428020"/>
            <wp:effectExtent l="0" t="0" r="127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775119" cy="2437589"/>
                    </a:xfrm>
                    <a:prstGeom prst="rect">
                      <a:avLst/>
                    </a:prstGeom>
                  </pic:spPr>
                </pic:pic>
              </a:graphicData>
            </a:graphic>
          </wp:inline>
        </w:drawing>
      </w:r>
    </w:p>
    <w:p w:rsidR="000B4845" w:rsidRDefault="000B4845" w:rsidP="004B439A">
      <w:pPr>
        <w:spacing w:after="0"/>
        <w:rPr>
          <w:rFonts w:ascii="Times New Roman" w:hAnsi="Times New Roman" w:cs="Times New Roman"/>
          <w:color w:val="000000" w:themeColor="text1"/>
          <w:sz w:val="24"/>
          <w:szCs w:val="24"/>
        </w:rPr>
      </w:pPr>
      <w:r w:rsidRPr="0014408D">
        <w:rPr>
          <w:rFonts w:ascii="Times New Roman" w:hAnsi="Times New Roman" w:cs="Times New Roman"/>
          <w:color w:val="000000" w:themeColor="text1"/>
          <w:sz w:val="24"/>
          <w:szCs w:val="24"/>
        </w:rPr>
        <w:t>The following graph depicts the EIA’s reference case for the projected capacity (MW) supplied by several resources including coal, natural gas combined cycle, nuclear, and distributed generation.</w:t>
      </w:r>
      <w:r w:rsidR="003E64D3">
        <w:rPr>
          <w:rFonts w:ascii="Times New Roman" w:hAnsi="Times New Roman" w:cs="Times New Roman"/>
          <w:color w:val="000000" w:themeColor="text1"/>
          <w:sz w:val="24"/>
          <w:szCs w:val="24"/>
        </w:rPr>
        <w:t xml:space="preserve">  </w:t>
      </w:r>
    </w:p>
    <w:p w:rsidR="00282A65" w:rsidRPr="0014408D" w:rsidRDefault="00282A65" w:rsidP="006367DE">
      <w:pPr>
        <w:spacing w:after="0"/>
        <w:ind w:left="720"/>
        <w:rPr>
          <w:rFonts w:ascii="Times New Roman" w:hAnsi="Times New Roman" w:cs="Times New Roman"/>
          <w:color w:val="000000" w:themeColor="text1"/>
          <w:sz w:val="24"/>
          <w:szCs w:val="24"/>
        </w:rPr>
      </w:pPr>
    </w:p>
    <w:p w:rsidR="000B4845" w:rsidRPr="0014408D" w:rsidRDefault="000B4845" w:rsidP="006367DE">
      <w:pPr>
        <w:spacing w:after="0"/>
        <w:ind w:left="720"/>
        <w:rPr>
          <w:rFonts w:ascii="Times New Roman" w:hAnsi="Times New Roman" w:cs="Times New Roman"/>
          <w:color w:val="000000" w:themeColor="text1"/>
        </w:rPr>
      </w:pPr>
      <w:r w:rsidRPr="0014408D">
        <w:rPr>
          <w:rFonts w:ascii="Times New Roman" w:hAnsi="Times New Roman" w:cs="Times New Roman"/>
          <w:noProof/>
          <w:color w:val="000000" w:themeColor="text1"/>
        </w:rPr>
        <w:drawing>
          <wp:inline distT="0" distB="0" distL="0" distR="0" wp14:anchorId="06EAF757" wp14:editId="7F1F6FC3">
            <wp:extent cx="5916727" cy="2469799"/>
            <wp:effectExtent l="0" t="0" r="825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5944352" cy="2481330"/>
                    </a:xfrm>
                    <a:prstGeom prst="rect">
                      <a:avLst/>
                    </a:prstGeom>
                  </pic:spPr>
                </pic:pic>
              </a:graphicData>
            </a:graphic>
          </wp:inline>
        </w:drawing>
      </w:r>
    </w:p>
    <w:p w:rsidR="00F16A85" w:rsidRPr="0014408D" w:rsidRDefault="00F16A85" w:rsidP="006367DE">
      <w:pPr>
        <w:pStyle w:val="NoSpacing"/>
        <w:rPr>
          <w:rFonts w:ascii="Times New Roman" w:hAnsi="Times New Roman" w:cs="Times New Roman"/>
          <w:color w:val="000000" w:themeColor="text1"/>
          <w:sz w:val="24"/>
          <w:szCs w:val="24"/>
        </w:rPr>
      </w:pPr>
    </w:p>
    <w:p w:rsidR="00F16A85" w:rsidRPr="0014408D" w:rsidRDefault="00F16A85" w:rsidP="006367DE">
      <w:pPr>
        <w:pStyle w:val="NoSpacing"/>
        <w:rPr>
          <w:rFonts w:ascii="Times New Roman" w:hAnsi="Times New Roman" w:cs="Times New Roman"/>
          <w:color w:val="000000" w:themeColor="text1"/>
          <w:sz w:val="24"/>
          <w:szCs w:val="24"/>
        </w:rPr>
      </w:pPr>
    </w:p>
    <w:p w:rsidR="00CE6A1A" w:rsidRPr="0014408D" w:rsidRDefault="00CE6A1A" w:rsidP="006367DE">
      <w:pPr>
        <w:pStyle w:val="Heading2"/>
      </w:pPr>
      <w:bookmarkStart w:id="87" w:name="_Toc517261705"/>
      <w:r w:rsidRPr="0014408D">
        <w:t>Conclusion</w:t>
      </w:r>
      <w:bookmarkEnd w:id="87"/>
    </w:p>
    <w:p w:rsidR="00CE6A1A" w:rsidRPr="0014408D" w:rsidRDefault="00CE6A1A" w:rsidP="006367DE">
      <w:pPr>
        <w:pStyle w:val="NoSpacing"/>
        <w:rPr>
          <w:rFonts w:ascii="Times New Roman" w:hAnsi="Times New Roman" w:cs="Times New Roman"/>
          <w:color w:val="000000" w:themeColor="text1"/>
          <w:sz w:val="24"/>
          <w:szCs w:val="24"/>
        </w:rPr>
      </w:pPr>
    </w:p>
    <w:p w:rsidR="008F7FD4" w:rsidRPr="0014408D" w:rsidRDefault="008F7FD4" w:rsidP="006367DE">
      <w:pPr>
        <w:pStyle w:val="NoSpacing"/>
        <w:rPr>
          <w:rFonts w:ascii="Times New Roman" w:hAnsi="Times New Roman" w:cs="Times New Roman"/>
          <w:color w:val="000000" w:themeColor="text1"/>
          <w:sz w:val="24"/>
          <w:szCs w:val="24"/>
        </w:rPr>
      </w:pPr>
    </w:p>
    <w:p w:rsidR="00216298" w:rsidRDefault="00AA6B45" w:rsidP="006367DE">
      <w:pPr>
        <w:pStyle w:val="NoSpacing"/>
        <w:rPr>
          <w:rFonts w:ascii="Times New Roman" w:hAnsi="Times New Roman"/>
          <w:color w:val="000000" w:themeColor="text1"/>
          <w:sz w:val="24"/>
          <w:szCs w:val="24"/>
        </w:rPr>
      </w:pPr>
      <w:r w:rsidRPr="0014408D">
        <w:rPr>
          <w:rFonts w:ascii="Times New Roman" w:hAnsi="Times New Roman"/>
          <w:color w:val="000000" w:themeColor="text1"/>
          <w:sz w:val="24"/>
          <w:szCs w:val="24"/>
        </w:rPr>
        <w:t xml:space="preserve">The importance of long-term planning is reflected in the commitment of the SUFG, MISO, PJM, and the </w:t>
      </w:r>
      <w:r w:rsidR="00AF49DA">
        <w:rPr>
          <w:rFonts w:ascii="Times New Roman" w:hAnsi="Times New Roman"/>
          <w:color w:val="000000" w:themeColor="text1"/>
          <w:sz w:val="24"/>
          <w:szCs w:val="24"/>
        </w:rPr>
        <w:t>EIA</w:t>
      </w:r>
      <w:r w:rsidRPr="0014408D">
        <w:rPr>
          <w:rFonts w:ascii="Times New Roman" w:hAnsi="Times New Roman"/>
          <w:color w:val="000000" w:themeColor="text1"/>
          <w:sz w:val="24"/>
          <w:szCs w:val="24"/>
        </w:rPr>
        <w:t xml:space="preserve"> to continually conduct long-term resource planning that informs the Integrated Resource Planning conducted by Indiana utilities.</w:t>
      </w:r>
      <w:r w:rsidR="003E64D3">
        <w:rPr>
          <w:rFonts w:ascii="Times New Roman" w:hAnsi="Times New Roman"/>
          <w:color w:val="000000" w:themeColor="text1"/>
          <w:sz w:val="24"/>
          <w:szCs w:val="24"/>
        </w:rPr>
        <w:t xml:space="preserve"> </w:t>
      </w:r>
      <w:r w:rsidRPr="0014408D">
        <w:rPr>
          <w:rFonts w:ascii="Times New Roman" w:hAnsi="Times New Roman"/>
          <w:color w:val="000000" w:themeColor="text1"/>
          <w:sz w:val="24"/>
          <w:szCs w:val="24"/>
        </w:rPr>
        <w:t>The IRPs are intended to serve as objective guides for utilities, policymakers, and stakeholders to anticipate possible futures rather than a definitive plan of action. The credibility of the IRP analysis necessitates the use of state-of-the-art planning tools to construct a broad range of scenarios that reflect the dynamic nature of the environment for the electric utility industry.</w:t>
      </w:r>
      <w:r w:rsidR="003E64D3">
        <w:rPr>
          <w:rFonts w:ascii="Times New Roman" w:hAnsi="Times New Roman"/>
          <w:color w:val="000000" w:themeColor="text1"/>
          <w:sz w:val="24"/>
          <w:szCs w:val="24"/>
        </w:rPr>
        <w:t xml:space="preserve"> </w:t>
      </w:r>
      <w:r w:rsidRPr="0014408D">
        <w:rPr>
          <w:rFonts w:ascii="Times New Roman" w:hAnsi="Times New Roman"/>
          <w:color w:val="000000" w:themeColor="text1"/>
          <w:sz w:val="24"/>
          <w:szCs w:val="24"/>
        </w:rPr>
        <w:t>These scenarios, and the resulting resource portfolios, are intended to inform decision-makers of the risks and uncertainties inherent in the planning of future resources and the attendant costs and benefits.</w:t>
      </w:r>
      <w:r w:rsidR="003E64D3">
        <w:rPr>
          <w:rFonts w:ascii="Times New Roman" w:hAnsi="Times New Roman"/>
          <w:color w:val="000000" w:themeColor="text1"/>
          <w:sz w:val="24"/>
          <w:szCs w:val="24"/>
        </w:rPr>
        <w:t xml:space="preserve"> </w:t>
      </w:r>
      <w:r w:rsidRPr="0014408D">
        <w:rPr>
          <w:rFonts w:ascii="Times New Roman" w:hAnsi="Times New Roman"/>
          <w:color w:val="000000" w:themeColor="text1"/>
          <w:sz w:val="24"/>
          <w:szCs w:val="24"/>
        </w:rPr>
        <w:t xml:space="preserve">The credibility of the analysis </w:t>
      </w:r>
      <w:r w:rsidRPr="0014408D">
        <w:rPr>
          <w:rFonts w:ascii="Times New Roman" w:hAnsi="Times New Roman"/>
          <w:color w:val="000000" w:themeColor="text1"/>
          <w:sz w:val="24"/>
          <w:szCs w:val="24"/>
        </w:rPr>
        <w:lastRenderedPageBreak/>
        <w:t xml:space="preserve">is critical to the efforts of Indiana utilities to maintain as much optionality as possible - which includes </w:t>
      </w:r>
      <w:r w:rsidRPr="0014408D">
        <w:rPr>
          <w:rFonts w:ascii="Times New Roman" w:hAnsi="Times New Roman"/>
          <w:i/>
          <w:iCs/>
          <w:color w:val="000000" w:themeColor="text1"/>
          <w:sz w:val="24"/>
          <w:szCs w:val="24"/>
        </w:rPr>
        <w:t xml:space="preserve">off ramps </w:t>
      </w:r>
      <w:r w:rsidRPr="0014408D">
        <w:rPr>
          <w:rFonts w:ascii="Times New Roman" w:hAnsi="Times New Roman"/>
          <w:color w:val="000000" w:themeColor="text1"/>
          <w:sz w:val="24"/>
          <w:szCs w:val="24"/>
        </w:rPr>
        <w:t>-</w:t>
      </w:r>
      <w:r w:rsidRPr="0014408D">
        <w:rPr>
          <w:rFonts w:ascii="Times New Roman" w:hAnsi="Times New Roman"/>
          <w:i/>
          <w:iCs/>
          <w:color w:val="000000" w:themeColor="text1"/>
          <w:sz w:val="24"/>
          <w:szCs w:val="24"/>
        </w:rPr>
        <w:t xml:space="preserve"> </w:t>
      </w:r>
      <w:r w:rsidRPr="0014408D">
        <w:rPr>
          <w:rFonts w:ascii="Times New Roman" w:hAnsi="Times New Roman"/>
          <w:color w:val="000000" w:themeColor="text1"/>
          <w:sz w:val="24"/>
          <w:szCs w:val="24"/>
        </w:rPr>
        <w:t>to react quickly to changing circumstances and make appropriate changes in the resources.</w:t>
      </w:r>
      <w:r w:rsidR="003E64D3">
        <w:rPr>
          <w:rFonts w:ascii="Times New Roman" w:hAnsi="Times New Roman"/>
          <w:color w:val="000000" w:themeColor="text1"/>
          <w:sz w:val="24"/>
          <w:szCs w:val="24"/>
        </w:rPr>
        <w:t xml:space="preserve"> </w:t>
      </w:r>
    </w:p>
    <w:p w:rsidR="00216298" w:rsidRDefault="00216298" w:rsidP="006367DE">
      <w:pPr>
        <w:pStyle w:val="NoSpacing"/>
        <w:rPr>
          <w:rFonts w:ascii="Times New Roman" w:hAnsi="Times New Roman"/>
          <w:color w:val="000000" w:themeColor="text1"/>
          <w:sz w:val="24"/>
          <w:szCs w:val="24"/>
        </w:rPr>
      </w:pPr>
    </w:p>
    <w:p w:rsidR="00AA6B45" w:rsidRPr="0014408D" w:rsidRDefault="00AA6B45" w:rsidP="006367DE">
      <w:pPr>
        <w:pStyle w:val="NoSpacing"/>
        <w:rPr>
          <w:rFonts w:ascii="Times New Roman" w:hAnsi="Times New Roman"/>
          <w:color w:val="000000" w:themeColor="text1"/>
          <w:sz w:val="24"/>
          <w:szCs w:val="24"/>
        </w:rPr>
      </w:pPr>
      <w:r w:rsidRPr="0014408D">
        <w:rPr>
          <w:rFonts w:ascii="Times New Roman" w:hAnsi="Times New Roman"/>
          <w:color w:val="000000" w:themeColor="text1"/>
          <w:sz w:val="24"/>
          <w:szCs w:val="24"/>
        </w:rPr>
        <w:t>Based on the 2015 through 2017 IRPs, the SUFG report, information from MISO and PJM a</w:t>
      </w:r>
      <w:r w:rsidR="00AF49DA">
        <w:rPr>
          <w:rFonts w:ascii="Times New Roman" w:hAnsi="Times New Roman"/>
          <w:color w:val="000000" w:themeColor="text1"/>
          <w:sz w:val="24"/>
          <w:szCs w:val="24"/>
        </w:rPr>
        <w:t>s well as information from the EIA</w:t>
      </w:r>
      <w:r w:rsidRPr="0014408D">
        <w:rPr>
          <w:rFonts w:ascii="Times New Roman" w:hAnsi="Times New Roman"/>
          <w:color w:val="000000" w:themeColor="text1"/>
          <w:sz w:val="24"/>
          <w:szCs w:val="24"/>
        </w:rPr>
        <w:t>, the expectation is that Indiana’s electric needs, as well as the electric requirements of the region and the nation will increase gradually over the next 20 years.</w:t>
      </w:r>
      <w:r w:rsidR="003E64D3">
        <w:rPr>
          <w:rFonts w:ascii="Times New Roman" w:hAnsi="Times New Roman"/>
          <w:color w:val="000000" w:themeColor="text1"/>
          <w:sz w:val="24"/>
          <w:szCs w:val="24"/>
        </w:rPr>
        <w:t xml:space="preserve"> </w:t>
      </w:r>
      <w:r w:rsidRPr="0014408D">
        <w:rPr>
          <w:rFonts w:ascii="Times New Roman" w:hAnsi="Times New Roman"/>
          <w:color w:val="000000" w:themeColor="text1"/>
          <w:sz w:val="24"/>
          <w:szCs w:val="24"/>
        </w:rPr>
        <w:t>Indiana utilities take their obligations to provide reliable and economical service very seriously and this commitment is consistent with their long-term resource planning processes. Due in large part to the likely retirement of additional coal-fired power plants, new resources (including traditional generation, energy efficiency, demand response, customer-owned resources / distributed energy resources, and new technologies</w:t>
      </w:r>
      <w:r w:rsidR="00E92CD2">
        <w:rPr>
          <w:rFonts w:ascii="Times New Roman" w:hAnsi="Times New Roman"/>
          <w:color w:val="000000" w:themeColor="text1"/>
          <w:sz w:val="24"/>
          <w:szCs w:val="24"/>
        </w:rPr>
        <w:t>)</w:t>
      </w:r>
      <w:r w:rsidRPr="0014408D">
        <w:rPr>
          <w:rFonts w:ascii="Times New Roman" w:hAnsi="Times New Roman"/>
          <w:color w:val="000000" w:themeColor="text1"/>
          <w:sz w:val="24"/>
          <w:szCs w:val="24"/>
        </w:rPr>
        <w:t xml:space="preserve"> will be needed in the 2025-2035 timeframe. Indiana utilities procurement of future resources and maintaining optionality will be facilitated by MISO and PJM. </w:t>
      </w:r>
    </w:p>
    <w:p w:rsidR="00AA6B45" w:rsidRPr="0014408D" w:rsidRDefault="00AA6B45" w:rsidP="006367DE">
      <w:pPr>
        <w:pStyle w:val="NoSpacing"/>
        <w:rPr>
          <w:rFonts w:ascii="Times New Roman" w:hAnsi="Times New Roman"/>
          <w:color w:val="000000" w:themeColor="text1"/>
          <w:sz w:val="24"/>
          <w:szCs w:val="24"/>
        </w:rPr>
      </w:pPr>
    </w:p>
    <w:p w:rsidR="00AA6B45" w:rsidRPr="0014408D" w:rsidRDefault="00AA6B45" w:rsidP="006367DE">
      <w:pPr>
        <w:spacing w:after="0"/>
        <w:rPr>
          <w:rFonts w:ascii="Calibri" w:hAnsi="Calibri"/>
          <w:color w:val="000000" w:themeColor="text1"/>
        </w:rPr>
      </w:pPr>
    </w:p>
    <w:p w:rsidR="00957757" w:rsidRPr="0014408D" w:rsidRDefault="00957757" w:rsidP="006367DE">
      <w:pPr>
        <w:pStyle w:val="NoSpacing"/>
        <w:rPr>
          <w:rFonts w:ascii="Times New Roman" w:hAnsi="Times New Roman" w:cs="Times New Roman"/>
          <w:color w:val="000000" w:themeColor="text1"/>
          <w:sz w:val="24"/>
          <w:szCs w:val="24"/>
        </w:rPr>
      </w:pPr>
    </w:p>
    <w:p w:rsidR="00762558" w:rsidRPr="0014408D" w:rsidRDefault="00762558" w:rsidP="006367DE">
      <w:pPr>
        <w:spacing w:after="0"/>
        <w:rPr>
          <w:rFonts w:ascii="Times New Roman" w:eastAsiaTheme="majorEastAsia" w:hAnsi="Times New Roman" w:cstheme="majorBidi"/>
          <w:b/>
          <w:color w:val="000000" w:themeColor="text1"/>
          <w:sz w:val="28"/>
          <w:szCs w:val="26"/>
        </w:rPr>
      </w:pPr>
      <w:r w:rsidRPr="0014408D">
        <w:rPr>
          <w:color w:val="000000" w:themeColor="text1"/>
        </w:rPr>
        <w:br w:type="page"/>
      </w:r>
    </w:p>
    <w:p w:rsidR="00CE6A1A" w:rsidRPr="0014408D" w:rsidRDefault="00CE6A1A" w:rsidP="006367DE">
      <w:pPr>
        <w:pStyle w:val="Heading1"/>
        <w:rPr>
          <w:color w:val="000000" w:themeColor="text1"/>
        </w:rPr>
      </w:pPr>
      <w:bookmarkStart w:id="88" w:name="_Toc517261706"/>
      <w:r w:rsidRPr="0014408D">
        <w:rPr>
          <w:color w:val="000000" w:themeColor="text1"/>
        </w:rPr>
        <w:lastRenderedPageBreak/>
        <w:t>Appendi</w:t>
      </w:r>
      <w:r w:rsidR="00282A65">
        <w:rPr>
          <w:color w:val="000000" w:themeColor="text1"/>
        </w:rPr>
        <w:t>ces</w:t>
      </w:r>
      <w:bookmarkEnd w:id="88"/>
    </w:p>
    <w:p w:rsidR="003C1104" w:rsidRPr="0014408D" w:rsidRDefault="003C1104" w:rsidP="006367DE">
      <w:pPr>
        <w:spacing w:after="0"/>
        <w:rPr>
          <w:rFonts w:ascii="Times New Roman" w:hAnsi="Times New Roman" w:cs="Times New Roman"/>
          <w:color w:val="000000" w:themeColor="text1"/>
          <w:sz w:val="24"/>
          <w:szCs w:val="24"/>
        </w:rPr>
      </w:pPr>
    </w:p>
    <w:p w:rsidR="003C1104" w:rsidRPr="0014408D" w:rsidRDefault="003C1104" w:rsidP="00FC2FA2">
      <w:pPr>
        <w:spacing w:after="0"/>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t>APPENDIX 1</w:t>
      </w:r>
    </w:p>
    <w:p w:rsidR="003C1104" w:rsidRPr="0014408D" w:rsidRDefault="003C1104" w:rsidP="00FC2FA2">
      <w:pPr>
        <w:spacing w:after="0" w:line="240" w:lineRule="auto"/>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t>Cost and Performance Characteristics of New Central Station Electricity Generating Technologies</w:t>
      </w:r>
    </w:p>
    <w:p w:rsidR="003C1104" w:rsidRPr="0014408D" w:rsidRDefault="003C1104" w:rsidP="00FC2FA2">
      <w:pPr>
        <w:spacing w:after="0" w:line="240" w:lineRule="auto"/>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t>Overnight Construction Costs</w:t>
      </w:r>
    </w:p>
    <w:p w:rsidR="003C1104" w:rsidRPr="0014408D" w:rsidRDefault="003C1104" w:rsidP="00FC2FA2">
      <w:pPr>
        <w:spacing w:after="0"/>
        <w:rPr>
          <w:rFonts w:ascii="Times New Roman" w:hAnsi="Times New Roman" w:cs="Times New Roman"/>
          <w:color w:val="000000" w:themeColor="text1"/>
        </w:rPr>
      </w:pPr>
      <w:r w:rsidRPr="0014408D">
        <w:rPr>
          <w:noProof/>
          <w:color w:val="000000" w:themeColor="text1"/>
        </w:rPr>
        <w:drawing>
          <wp:inline distT="0" distB="0" distL="0" distR="0" wp14:anchorId="740F7DA7" wp14:editId="11546C94">
            <wp:extent cx="6036346" cy="3723570"/>
            <wp:effectExtent l="0" t="0" r="254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6044304" cy="3728479"/>
                    </a:xfrm>
                    <a:prstGeom prst="rect">
                      <a:avLst/>
                    </a:prstGeom>
                  </pic:spPr>
                </pic:pic>
              </a:graphicData>
            </a:graphic>
          </wp:inline>
        </w:drawing>
      </w:r>
    </w:p>
    <w:p w:rsidR="00282A65" w:rsidRDefault="00282A65" w:rsidP="00282A65">
      <w:pPr>
        <w:spacing w:after="0"/>
        <w:rPr>
          <w:rFonts w:ascii="Times New Roman" w:hAnsi="Times New Roman" w:cs="Times New Roman"/>
          <w:color w:val="000000" w:themeColor="text1"/>
          <w:sz w:val="16"/>
          <w:szCs w:val="16"/>
        </w:rPr>
      </w:pPr>
    </w:p>
    <w:p w:rsidR="003C1104" w:rsidRPr="00282A65" w:rsidRDefault="00282A65" w:rsidP="00282A65">
      <w:pPr>
        <w:spacing w:after="0"/>
        <w:rPr>
          <w:rFonts w:ascii="Times New Roman" w:hAnsi="Times New Roman" w:cs="Times New Roman"/>
          <w:color w:val="000000" w:themeColor="text1"/>
          <w:sz w:val="16"/>
          <w:szCs w:val="16"/>
        </w:rPr>
      </w:pPr>
      <w:r w:rsidRPr="00282A65">
        <w:rPr>
          <w:rFonts w:ascii="Times New Roman" w:hAnsi="Times New Roman" w:cs="Times New Roman"/>
          <w:color w:val="000000" w:themeColor="text1"/>
          <w:sz w:val="16"/>
          <w:szCs w:val="16"/>
        </w:rPr>
        <w:t>Source: Energy Information Administration – Annual Energy Outlook, April 2018</w:t>
      </w:r>
    </w:p>
    <w:p w:rsidR="003C1104" w:rsidRPr="0014408D" w:rsidRDefault="003C1104" w:rsidP="00FC2FA2">
      <w:pPr>
        <w:spacing w:after="0"/>
        <w:jc w:val="center"/>
        <w:rPr>
          <w:rFonts w:ascii="Times New Roman" w:hAnsi="Times New Roman" w:cs="Times New Roman"/>
          <w:b/>
          <w:bCs/>
          <w:color w:val="000000" w:themeColor="text1"/>
        </w:rPr>
      </w:pPr>
      <w:r w:rsidRPr="0014408D">
        <w:rPr>
          <w:rFonts w:ascii="Times New Roman" w:hAnsi="Times New Roman" w:cs="Times New Roman"/>
          <w:color w:val="000000" w:themeColor="text1"/>
          <w:sz w:val="24"/>
          <w:szCs w:val="24"/>
        </w:rPr>
        <w:br w:type="page"/>
      </w:r>
      <w:r w:rsidRPr="0014408D">
        <w:rPr>
          <w:rFonts w:ascii="Times New Roman" w:hAnsi="Times New Roman" w:cs="Times New Roman"/>
          <w:b/>
          <w:bCs/>
          <w:color w:val="000000" w:themeColor="text1"/>
        </w:rPr>
        <w:lastRenderedPageBreak/>
        <w:t>APPENDIX 2</w:t>
      </w:r>
    </w:p>
    <w:p w:rsidR="003C1104" w:rsidRPr="0014408D" w:rsidRDefault="003C1104" w:rsidP="00FC2FA2">
      <w:pPr>
        <w:spacing w:after="0"/>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t>Coal Fleet Retirements</w:t>
      </w:r>
    </w:p>
    <w:tbl>
      <w:tblPr>
        <w:tblW w:w="9768" w:type="dxa"/>
        <w:tblInd w:w="-108" w:type="dxa"/>
        <w:tblLook w:val="04A0" w:firstRow="1" w:lastRow="0" w:firstColumn="1" w:lastColumn="0" w:noHBand="0" w:noVBand="1"/>
      </w:tblPr>
      <w:tblGrid>
        <w:gridCol w:w="968"/>
        <w:gridCol w:w="3288"/>
        <w:gridCol w:w="1368"/>
        <w:gridCol w:w="1328"/>
        <w:gridCol w:w="1408"/>
        <w:gridCol w:w="1408"/>
      </w:tblGrid>
      <w:tr w:rsidR="0014408D" w:rsidRPr="0014408D" w:rsidTr="00FC2FA2">
        <w:trPr>
          <w:trHeight w:val="270"/>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4"/>
                <w:szCs w:val="24"/>
              </w:rPr>
            </w:pPr>
          </w:p>
        </w:tc>
        <w:tc>
          <w:tcPr>
            <w:tcW w:w="328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c>
          <w:tcPr>
            <w:tcW w:w="132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r>
      <w:tr w:rsidR="0014408D" w:rsidRPr="0014408D" w:rsidTr="00FC2FA2">
        <w:trPr>
          <w:trHeight w:val="270"/>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c>
          <w:tcPr>
            <w:tcW w:w="8800" w:type="dxa"/>
            <w:gridSpan w:val="5"/>
            <w:tcBorders>
              <w:top w:val="single" w:sz="8" w:space="0" w:color="auto"/>
              <w:left w:val="single" w:sz="8" w:space="0" w:color="auto"/>
              <w:bottom w:val="single" w:sz="8" w:space="0" w:color="auto"/>
              <w:right w:val="single" w:sz="8" w:space="0" w:color="000000" w:themeColor="text1"/>
            </w:tcBorders>
            <w:shd w:val="clear" w:color="auto" w:fill="FFFF00"/>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Retired Coal Units Since 1-1-2010</w:t>
            </w:r>
          </w:p>
        </w:tc>
      </w:tr>
      <w:tr w:rsidR="0014408D" w:rsidRPr="0014408D" w:rsidTr="00FC2FA2">
        <w:trPr>
          <w:trHeight w:val="799"/>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p>
        </w:tc>
        <w:tc>
          <w:tcPr>
            <w:tcW w:w="3288" w:type="dxa"/>
            <w:tcBorders>
              <w:top w:val="nil"/>
              <w:left w:val="single" w:sz="8" w:space="0" w:color="auto"/>
              <w:bottom w:val="single" w:sz="4" w:space="0" w:color="auto"/>
              <w:right w:val="single" w:sz="8" w:space="0" w:color="auto"/>
            </w:tcBorders>
            <w:shd w:val="clear" w:color="auto" w:fill="auto"/>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Coal Unit (Year In-service)</w:t>
            </w:r>
          </w:p>
        </w:tc>
        <w:tc>
          <w:tcPr>
            <w:tcW w:w="1368" w:type="dxa"/>
            <w:tcBorders>
              <w:top w:val="single" w:sz="4" w:space="0" w:color="auto"/>
              <w:left w:val="nil"/>
              <w:bottom w:val="single" w:sz="4" w:space="0" w:color="auto"/>
              <w:right w:val="nil"/>
            </w:tcBorders>
            <w:shd w:val="clear" w:color="auto" w:fill="auto"/>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Owner</w:t>
            </w:r>
          </w:p>
        </w:tc>
        <w:tc>
          <w:tcPr>
            <w:tcW w:w="1328" w:type="dxa"/>
            <w:tcBorders>
              <w:top w:val="nil"/>
              <w:left w:val="single" w:sz="8" w:space="0" w:color="auto"/>
              <w:bottom w:val="single" w:sz="4" w:space="0" w:color="auto"/>
              <w:right w:val="single" w:sz="8" w:space="0" w:color="auto"/>
            </w:tcBorders>
            <w:shd w:val="clear" w:color="auto" w:fill="auto"/>
            <w:vAlign w:val="bottom"/>
            <w:hideMark/>
          </w:tcPr>
          <w:p w:rsidR="003C1104" w:rsidRPr="0014408D" w:rsidRDefault="003C1104" w:rsidP="006367DE">
            <w:pPr>
              <w:spacing w:after="0" w:line="240" w:lineRule="auto"/>
              <w:jc w:val="center"/>
              <w:rPr>
                <w:rFonts w:ascii="Arial" w:eastAsia="Times New Roman" w:hAnsi="Arial" w:cs="Arial"/>
                <w:color w:val="000000" w:themeColor="text1"/>
                <w:sz w:val="20"/>
                <w:szCs w:val="20"/>
              </w:rPr>
            </w:pPr>
            <w:r w:rsidRPr="0014408D">
              <w:rPr>
                <w:rFonts w:ascii="Arial" w:eastAsia="Times New Roman" w:hAnsi="Arial" w:cs="Arial"/>
                <w:color w:val="000000" w:themeColor="text1"/>
                <w:sz w:val="20"/>
                <w:szCs w:val="20"/>
              </w:rPr>
              <w:t>Summer Rating (MW)</w:t>
            </w:r>
          </w:p>
        </w:tc>
        <w:tc>
          <w:tcPr>
            <w:tcW w:w="1408" w:type="dxa"/>
            <w:tcBorders>
              <w:top w:val="single" w:sz="4" w:space="0" w:color="auto"/>
              <w:left w:val="nil"/>
              <w:bottom w:val="single" w:sz="4" w:space="0" w:color="auto"/>
              <w:right w:val="nil"/>
            </w:tcBorders>
            <w:shd w:val="clear" w:color="auto" w:fill="auto"/>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Retire Date</w:t>
            </w:r>
          </w:p>
        </w:tc>
        <w:tc>
          <w:tcPr>
            <w:tcW w:w="1408" w:type="dxa"/>
            <w:tcBorders>
              <w:top w:val="nil"/>
              <w:left w:val="single" w:sz="8" w:space="0" w:color="auto"/>
              <w:bottom w:val="single" w:sz="4" w:space="0" w:color="auto"/>
              <w:right w:val="single" w:sz="8" w:space="0" w:color="auto"/>
            </w:tcBorders>
            <w:shd w:val="clear" w:color="auto" w:fill="auto"/>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Age at Retire Date</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Edwardsport</w:t>
            </w:r>
            <w:r w:rsidR="454C1442" w:rsidRPr="0014408D">
              <w:rPr>
                <w:rFonts w:ascii="Arial" w:eastAsia="Times New Roman" w:hAnsi="Arial" w:cs="Arial"/>
                <w:b/>
                <w:bCs/>
                <w:color w:val="000000" w:themeColor="text1"/>
                <w:sz w:val="20"/>
                <w:szCs w:val="20"/>
              </w:rPr>
              <w:t xml:space="preserve"> Unit 7 (1949)</w:t>
            </w:r>
            <w:r w:rsidRPr="0014408D">
              <w:rPr>
                <w:rFonts w:ascii="Arial" w:eastAsia="Times New Roman" w:hAnsi="Arial" w:cs="Arial"/>
                <w:b/>
                <w:bCs/>
                <w:color w:val="000000" w:themeColor="text1"/>
                <w:sz w:val="20"/>
                <w:szCs w:val="20"/>
              </w:rPr>
              <w:t xml:space="preserve"> Unit 7 (1949)</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Duke</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45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01-01-10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61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2</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Edwardsport</w:t>
            </w:r>
            <w:r w:rsidR="454C1442" w:rsidRPr="0014408D">
              <w:rPr>
                <w:rFonts w:ascii="Arial" w:eastAsia="Times New Roman" w:hAnsi="Arial" w:cs="Arial"/>
                <w:b/>
                <w:bCs/>
                <w:color w:val="000000" w:themeColor="text1"/>
                <w:sz w:val="20"/>
                <w:szCs w:val="20"/>
              </w:rPr>
              <w:t xml:space="preserve"> Unit 8 (1951)</w:t>
            </w:r>
            <w:r w:rsidRPr="0014408D">
              <w:rPr>
                <w:rFonts w:ascii="Arial" w:eastAsia="Times New Roman" w:hAnsi="Arial" w:cs="Arial"/>
                <w:b/>
                <w:bCs/>
                <w:color w:val="000000" w:themeColor="text1"/>
                <w:sz w:val="20"/>
                <w:szCs w:val="20"/>
              </w:rPr>
              <w:t xml:space="preserve"> Unit 8 (1951)</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Duke</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75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01-01-10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59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3</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Mitchell Unit 5 (1959)</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NIPSCO</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125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09-01-10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51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4</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Mitchell Unit 6 (1959)</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NIPSCO</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125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09-01-10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51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5</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Gallagher Unit 1 (1959)</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Duke</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140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01-31-12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53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6</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Gallagher Unit 3 (1960)</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Duke</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140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01-31-12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52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7</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State Line Unit 1 (1929)</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Merchant</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197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01-31-12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83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8</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State Line Unit 2 (1929)</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Merchant</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318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01-31-12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83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9</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Harding Street Unit 3 (1941)</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IPL</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35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07-01-13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72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10</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Harding Street Unit 4 (1947)</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IPL</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35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07-01-13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66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11</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Mitchell Unit 9 (1966)</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NIPSCO</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17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10-01-13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47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12</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Ratts</w:t>
            </w:r>
            <w:r w:rsidR="454C1442" w:rsidRPr="0014408D">
              <w:rPr>
                <w:rFonts w:ascii="Arial" w:eastAsia="Times New Roman" w:hAnsi="Arial" w:cs="Arial"/>
                <w:b/>
                <w:bCs/>
                <w:color w:val="000000" w:themeColor="text1"/>
                <w:sz w:val="20"/>
                <w:szCs w:val="20"/>
              </w:rPr>
              <w:t xml:space="preserve"> Unit 2 (1970)</w:t>
            </w:r>
            <w:r w:rsidRPr="0014408D">
              <w:rPr>
                <w:rFonts w:ascii="Arial" w:eastAsia="Times New Roman" w:hAnsi="Arial" w:cs="Arial"/>
                <w:b/>
                <w:bCs/>
                <w:color w:val="000000" w:themeColor="text1"/>
                <w:sz w:val="20"/>
                <w:szCs w:val="20"/>
              </w:rPr>
              <w:t xml:space="preserve"> Unit 2 (1970)</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Hoosier</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121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12-31-14</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44</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13</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Ratts</w:t>
            </w:r>
            <w:r w:rsidR="454C1442" w:rsidRPr="0014408D">
              <w:rPr>
                <w:rFonts w:ascii="Arial" w:eastAsia="Times New Roman" w:hAnsi="Arial" w:cs="Arial"/>
                <w:b/>
                <w:bCs/>
                <w:color w:val="000000" w:themeColor="text1"/>
                <w:sz w:val="20"/>
                <w:szCs w:val="20"/>
              </w:rPr>
              <w:t xml:space="preserve"> Unit 1 (1970)</w:t>
            </w:r>
            <w:r w:rsidRPr="0014408D">
              <w:rPr>
                <w:rFonts w:ascii="Arial" w:eastAsia="Times New Roman" w:hAnsi="Arial" w:cs="Arial"/>
                <w:b/>
                <w:bCs/>
                <w:color w:val="000000" w:themeColor="text1"/>
                <w:sz w:val="20"/>
                <w:szCs w:val="20"/>
              </w:rPr>
              <w:t xml:space="preserve"> Unit 1 (1970)</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Hoosier</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42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03-10-15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45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14</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Tanners Creek Unit 1 (1951)</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I&amp;M</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145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06-01-15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64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15</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Tanners Creek Unit 2 (1952)</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I&amp;M</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142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06-01-15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63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16</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Tanners Creek Unit 3 (1953)</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I&amp;M</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195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06-01-15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62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17</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Tanners Creek Unit 4 (1956)</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I&amp;M</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500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06-01-15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59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18</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Whitewater Valley 2 (1973)</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IMPA</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57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12-31-15</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42</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19</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Eagle Valley 3 (1951)</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IPL</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40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04-15-16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65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20</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Eagle Valley 4 (1953)</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IPL</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55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04-15-16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63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21</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Eagle Valley 5 (1955)</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IPL</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61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04-15-16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61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22</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Eagle Valley 6 (1956)</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IPL</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100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04-15-16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60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23</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Wabash River Unit 2 (1953)</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Duke</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85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04-15-16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63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24</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Wabash River Unit 3 ((1954)</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Duke</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85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04-15-16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62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25</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Wabash River Unit 4 (1955)</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Duke</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85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04-15-16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61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26</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Wabash River Unit 5 (1956)</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Duke</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95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04-15-16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60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27</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Wabash River Unit 6 (1968)</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Duke</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318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04-15-16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48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28</w:t>
            </w:r>
          </w:p>
        </w:tc>
        <w:tc>
          <w:tcPr>
            <w:tcW w:w="328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Bailly Unit 7 (1962)</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NIPSCO</w:t>
            </w:r>
          </w:p>
        </w:tc>
        <w:tc>
          <w:tcPr>
            <w:tcW w:w="1328" w:type="dxa"/>
            <w:tcBorders>
              <w:top w:val="nil"/>
              <w:left w:val="single" w:sz="8" w:space="0" w:color="auto"/>
              <w:bottom w:val="nil"/>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160 </w:t>
            </w: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05-01-18 </w:t>
            </w:r>
          </w:p>
        </w:tc>
        <w:tc>
          <w:tcPr>
            <w:tcW w:w="1408" w:type="dxa"/>
            <w:tcBorders>
              <w:top w:val="nil"/>
              <w:left w:val="single" w:sz="8" w:space="0" w:color="auto"/>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56 </w:t>
            </w:r>
          </w:p>
        </w:tc>
      </w:tr>
      <w:tr w:rsidR="0014408D" w:rsidRPr="0014408D" w:rsidTr="00FC2FA2">
        <w:trPr>
          <w:trHeight w:val="270"/>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29</w:t>
            </w:r>
          </w:p>
        </w:tc>
        <w:tc>
          <w:tcPr>
            <w:tcW w:w="3288" w:type="dxa"/>
            <w:tcBorders>
              <w:top w:val="nil"/>
              <w:left w:val="single" w:sz="8" w:space="0" w:color="auto"/>
              <w:bottom w:val="single" w:sz="8" w:space="0" w:color="auto"/>
              <w:right w:val="single" w:sz="8" w:space="0" w:color="auto"/>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Bailly Unit 8 (1968)</w:t>
            </w:r>
          </w:p>
        </w:tc>
        <w:tc>
          <w:tcPr>
            <w:tcW w:w="1368" w:type="dxa"/>
            <w:tcBorders>
              <w:top w:val="nil"/>
              <w:left w:val="nil"/>
              <w:bottom w:val="single" w:sz="8" w:space="0" w:color="auto"/>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NIPSCO</w:t>
            </w:r>
          </w:p>
        </w:tc>
        <w:tc>
          <w:tcPr>
            <w:tcW w:w="1328" w:type="dxa"/>
            <w:tcBorders>
              <w:top w:val="nil"/>
              <w:left w:val="single" w:sz="8" w:space="0" w:color="auto"/>
              <w:bottom w:val="single" w:sz="8" w:space="0" w:color="auto"/>
              <w:right w:val="single" w:sz="8" w:space="0" w:color="auto"/>
            </w:tcBorders>
            <w:shd w:val="clear" w:color="auto" w:fill="auto"/>
            <w:noWrap/>
            <w:vAlign w:val="bottom"/>
            <w:hideMark/>
          </w:tcPr>
          <w:p w:rsidR="003C1104" w:rsidRPr="0014408D" w:rsidRDefault="003E64D3" w:rsidP="006367DE">
            <w:p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       </w:t>
            </w:r>
            <w:r w:rsidR="003C1104" w:rsidRPr="0014408D">
              <w:rPr>
                <w:rFonts w:ascii="Arial" w:eastAsia="Times New Roman" w:hAnsi="Arial" w:cs="Arial"/>
                <w:color w:val="000000" w:themeColor="text1"/>
                <w:sz w:val="20"/>
                <w:szCs w:val="20"/>
              </w:rPr>
              <w:t xml:space="preserve">320 </w:t>
            </w:r>
          </w:p>
        </w:tc>
        <w:tc>
          <w:tcPr>
            <w:tcW w:w="1408" w:type="dxa"/>
            <w:tcBorders>
              <w:top w:val="nil"/>
              <w:left w:val="nil"/>
              <w:bottom w:val="single" w:sz="8" w:space="0" w:color="auto"/>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05-01-18 </w:t>
            </w:r>
          </w:p>
        </w:tc>
        <w:tc>
          <w:tcPr>
            <w:tcW w:w="1408" w:type="dxa"/>
            <w:tcBorders>
              <w:top w:val="nil"/>
              <w:left w:val="single" w:sz="8" w:space="0" w:color="auto"/>
              <w:bottom w:val="single" w:sz="8" w:space="0" w:color="auto"/>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50 </w:t>
            </w:r>
          </w:p>
        </w:tc>
      </w:tr>
    </w:tbl>
    <w:p w:rsidR="00282A65" w:rsidRDefault="00282A65"/>
    <w:tbl>
      <w:tblPr>
        <w:tblW w:w="9768" w:type="dxa"/>
        <w:tblInd w:w="-108" w:type="dxa"/>
        <w:tblLook w:val="04A0" w:firstRow="1" w:lastRow="0" w:firstColumn="1" w:lastColumn="0" w:noHBand="0" w:noVBand="1"/>
      </w:tblPr>
      <w:tblGrid>
        <w:gridCol w:w="968"/>
        <w:gridCol w:w="3288"/>
        <w:gridCol w:w="1368"/>
        <w:gridCol w:w="1328"/>
        <w:gridCol w:w="1408"/>
        <w:gridCol w:w="1408"/>
      </w:tblGrid>
      <w:tr w:rsidR="0014408D" w:rsidRPr="0014408D" w:rsidTr="00FC2FA2">
        <w:trPr>
          <w:trHeight w:val="300"/>
        </w:trPr>
        <w:tc>
          <w:tcPr>
            <w:tcW w:w="968" w:type="dxa"/>
            <w:tcBorders>
              <w:top w:val="nil"/>
              <w:left w:val="nil"/>
              <w:bottom w:val="nil"/>
              <w:right w:val="nil"/>
            </w:tcBorders>
            <w:shd w:val="clear" w:color="auto" w:fill="auto"/>
            <w:noWrap/>
            <w:vAlign w:val="bottom"/>
            <w:hideMark/>
          </w:tcPr>
          <w:p w:rsidR="003C1104" w:rsidRPr="0014408D" w:rsidRDefault="003C1104" w:rsidP="00CD408C">
            <w:pPr>
              <w:spacing w:after="0" w:line="240" w:lineRule="auto"/>
              <w:rPr>
                <w:rFonts w:ascii="Arial" w:eastAsia="Times New Roman" w:hAnsi="Arial" w:cs="Arial"/>
                <w:b/>
                <w:bCs/>
                <w:color w:val="000000" w:themeColor="text1"/>
                <w:sz w:val="20"/>
                <w:szCs w:val="20"/>
              </w:rPr>
            </w:pPr>
          </w:p>
        </w:tc>
        <w:tc>
          <w:tcPr>
            <w:tcW w:w="3288" w:type="dxa"/>
            <w:tcBorders>
              <w:top w:val="nil"/>
              <w:left w:val="nil"/>
              <w:bottom w:val="nil"/>
              <w:right w:val="nil"/>
            </w:tcBorders>
            <w:shd w:val="clear" w:color="auto" w:fill="auto"/>
            <w:noWrap/>
            <w:vAlign w:val="bottom"/>
            <w:hideMark/>
          </w:tcPr>
          <w:p w:rsidR="00282A65" w:rsidRPr="0014408D" w:rsidRDefault="00282A65" w:rsidP="006367DE">
            <w:pPr>
              <w:spacing w:after="0" w:line="240" w:lineRule="auto"/>
              <w:rPr>
                <w:rFonts w:ascii="Times New Roman" w:eastAsia="Times New Roman" w:hAnsi="Times New Roman" w:cs="Times New Roman"/>
                <w:color w:val="000000" w:themeColor="text1"/>
                <w:sz w:val="20"/>
                <w:szCs w:val="20"/>
              </w:rPr>
            </w:pP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Times New Roman" w:eastAsia="Times New Roman" w:hAnsi="Times New Roman" w:cs="Times New Roman"/>
                <w:color w:val="000000" w:themeColor="text1"/>
                <w:sz w:val="20"/>
                <w:szCs w:val="20"/>
              </w:rPr>
            </w:pPr>
          </w:p>
        </w:tc>
        <w:tc>
          <w:tcPr>
            <w:tcW w:w="132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Times New Roman" w:eastAsia="Times New Roman" w:hAnsi="Times New Roman" w:cs="Times New Roman"/>
                <w:color w:val="000000" w:themeColor="text1"/>
                <w:sz w:val="20"/>
                <w:szCs w:val="20"/>
              </w:rPr>
            </w:pP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Times New Roman" w:eastAsia="Times New Roman" w:hAnsi="Times New Roman" w:cs="Times New Roman"/>
                <w:color w:val="000000" w:themeColor="text1"/>
                <w:sz w:val="20"/>
                <w:szCs w:val="20"/>
              </w:rPr>
            </w:pPr>
          </w:p>
        </w:tc>
      </w:tr>
      <w:tr w:rsidR="0014408D" w:rsidRPr="0014408D" w:rsidTr="00FC2FA2">
        <w:trPr>
          <w:trHeight w:val="31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Times New Roman" w:eastAsia="Times New Roman" w:hAnsi="Times New Roman" w:cs="Times New Roman"/>
                <w:color w:val="000000" w:themeColor="text1"/>
                <w:sz w:val="20"/>
                <w:szCs w:val="20"/>
              </w:rPr>
            </w:pPr>
          </w:p>
        </w:tc>
        <w:tc>
          <w:tcPr>
            <w:tcW w:w="328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Times New Roman" w:eastAsia="Times New Roman" w:hAnsi="Times New Roman" w:cs="Times New Roman"/>
                <w:color w:val="000000" w:themeColor="text1"/>
                <w:sz w:val="20"/>
                <w:szCs w:val="20"/>
              </w:rPr>
            </w:pPr>
          </w:p>
        </w:tc>
        <w:tc>
          <w:tcPr>
            <w:tcW w:w="132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Times New Roman" w:eastAsia="Times New Roman" w:hAnsi="Times New Roman" w:cs="Times New Roman"/>
                <w:color w:val="000000" w:themeColor="text1"/>
                <w:sz w:val="20"/>
                <w:szCs w:val="20"/>
              </w:rPr>
            </w:pP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Times New Roman" w:eastAsia="Times New Roman" w:hAnsi="Times New Roman" w:cs="Times New Roman"/>
                <w:color w:val="000000" w:themeColor="text1"/>
                <w:sz w:val="20"/>
                <w:szCs w:val="20"/>
              </w:rPr>
            </w:pPr>
          </w:p>
        </w:tc>
      </w:tr>
      <w:tr w:rsidR="0014408D" w:rsidRPr="0014408D" w:rsidTr="00FC2FA2">
        <w:trPr>
          <w:trHeight w:val="270"/>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Times New Roman" w:eastAsia="Times New Roman" w:hAnsi="Times New Roman" w:cs="Times New Roman"/>
                <w:color w:val="000000" w:themeColor="text1"/>
                <w:sz w:val="20"/>
                <w:szCs w:val="20"/>
              </w:rPr>
            </w:pPr>
          </w:p>
        </w:tc>
        <w:tc>
          <w:tcPr>
            <w:tcW w:w="8800" w:type="dxa"/>
            <w:gridSpan w:val="5"/>
            <w:tcBorders>
              <w:top w:val="single" w:sz="8" w:space="0" w:color="auto"/>
              <w:left w:val="single" w:sz="8" w:space="0" w:color="auto"/>
              <w:bottom w:val="single" w:sz="8" w:space="0" w:color="auto"/>
              <w:right w:val="single" w:sz="8" w:space="0" w:color="000000" w:themeColor="text1"/>
            </w:tcBorders>
            <w:shd w:val="clear" w:color="auto" w:fill="FFFF00"/>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Coal to Gas Conversions 01-01-2010</w:t>
            </w:r>
          </w:p>
        </w:tc>
      </w:tr>
      <w:tr w:rsidR="0014408D" w:rsidRPr="0014408D" w:rsidTr="00FC2FA2">
        <w:trPr>
          <w:trHeight w:val="799"/>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p>
        </w:tc>
        <w:tc>
          <w:tcPr>
            <w:tcW w:w="32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Coal Unit (Year In-service)</w:t>
            </w:r>
          </w:p>
        </w:tc>
        <w:tc>
          <w:tcPr>
            <w:tcW w:w="1368" w:type="dxa"/>
            <w:tcBorders>
              <w:top w:val="single" w:sz="4" w:space="0" w:color="auto"/>
              <w:left w:val="nil"/>
              <w:bottom w:val="single" w:sz="4" w:space="0" w:color="auto"/>
              <w:right w:val="nil"/>
            </w:tcBorders>
            <w:shd w:val="clear" w:color="auto" w:fill="auto"/>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Owner</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Summer Rating (MW)</w:t>
            </w:r>
          </w:p>
        </w:tc>
        <w:tc>
          <w:tcPr>
            <w:tcW w:w="1408" w:type="dxa"/>
            <w:tcBorders>
              <w:top w:val="single" w:sz="4" w:space="0" w:color="auto"/>
              <w:left w:val="nil"/>
              <w:bottom w:val="single" w:sz="4" w:space="0" w:color="auto"/>
              <w:right w:val="single" w:sz="4" w:space="0" w:color="auto"/>
            </w:tcBorders>
            <w:shd w:val="clear" w:color="auto" w:fill="auto"/>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Conversion Date</w:t>
            </w:r>
          </w:p>
        </w:tc>
        <w:tc>
          <w:tcPr>
            <w:tcW w:w="1408" w:type="dxa"/>
            <w:tcBorders>
              <w:top w:val="single" w:sz="4" w:space="0" w:color="auto"/>
              <w:left w:val="nil"/>
              <w:bottom w:val="single" w:sz="4" w:space="0" w:color="auto"/>
              <w:right w:val="single" w:sz="4" w:space="0" w:color="auto"/>
            </w:tcBorders>
            <w:shd w:val="clear" w:color="auto" w:fill="auto"/>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Age at Retire Date</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1</w:t>
            </w:r>
          </w:p>
        </w:tc>
        <w:tc>
          <w:tcPr>
            <w:tcW w:w="3288" w:type="dxa"/>
            <w:tcBorders>
              <w:top w:val="nil"/>
              <w:left w:val="single" w:sz="8" w:space="0" w:color="auto"/>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Harding Street Unit 5 (1958)</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IPL</w:t>
            </w:r>
          </w:p>
        </w:tc>
        <w:tc>
          <w:tcPr>
            <w:tcW w:w="1328" w:type="dxa"/>
            <w:tcBorders>
              <w:top w:val="nil"/>
              <w:left w:val="nil"/>
              <w:bottom w:val="nil"/>
              <w:right w:val="nil"/>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 xml:space="preserve">        </w:t>
            </w:r>
            <w:r w:rsidR="003C1104" w:rsidRPr="0014408D">
              <w:rPr>
                <w:rFonts w:ascii="Arial" w:eastAsia="Times New Roman" w:hAnsi="Arial" w:cs="Arial"/>
                <w:b/>
                <w:bCs/>
                <w:color w:val="000000" w:themeColor="text1"/>
                <w:sz w:val="20"/>
                <w:szCs w:val="20"/>
              </w:rPr>
              <w:t xml:space="preserve">97 </w:t>
            </w:r>
          </w:p>
        </w:tc>
        <w:tc>
          <w:tcPr>
            <w:tcW w:w="1408" w:type="dxa"/>
            <w:tcBorders>
              <w:top w:val="nil"/>
              <w:left w:val="nil"/>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12-31-15 </w:t>
            </w:r>
          </w:p>
        </w:tc>
        <w:tc>
          <w:tcPr>
            <w:tcW w:w="1408" w:type="dxa"/>
            <w:tcBorders>
              <w:top w:val="nil"/>
              <w:left w:val="nil"/>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57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2</w:t>
            </w:r>
          </w:p>
        </w:tc>
        <w:tc>
          <w:tcPr>
            <w:tcW w:w="3288" w:type="dxa"/>
            <w:tcBorders>
              <w:top w:val="nil"/>
              <w:left w:val="single" w:sz="8" w:space="0" w:color="auto"/>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Harding Street Unit 6 (1961)</w:t>
            </w: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IPL</w:t>
            </w:r>
          </w:p>
        </w:tc>
        <w:tc>
          <w:tcPr>
            <w:tcW w:w="1328" w:type="dxa"/>
            <w:tcBorders>
              <w:top w:val="nil"/>
              <w:left w:val="nil"/>
              <w:bottom w:val="nil"/>
              <w:right w:val="nil"/>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 xml:space="preserve">        </w:t>
            </w:r>
            <w:r w:rsidR="003C1104" w:rsidRPr="0014408D">
              <w:rPr>
                <w:rFonts w:ascii="Arial" w:eastAsia="Times New Roman" w:hAnsi="Arial" w:cs="Arial"/>
                <w:b/>
                <w:bCs/>
                <w:color w:val="000000" w:themeColor="text1"/>
                <w:sz w:val="20"/>
                <w:szCs w:val="20"/>
              </w:rPr>
              <w:t xml:space="preserve">97 </w:t>
            </w:r>
          </w:p>
        </w:tc>
        <w:tc>
          <w:tcPr>
            <w:tcW w:w="1408" w:type="dxa"/>
            <w:tcBorders>
              <w:top w:val="nil"/>
              <w:left w:val="nil"/>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12-31-15 </w:t>
            </w:r>
          </w:p>
        </w:tc>
        <w:tc>
          <w:tcPr>
            <w:tcW w:w="1408" w:type="dxa"/>
            <w:tcBorders>
              <w:top w:val="nil"/>
              <w:left w:val="nil"/>
              <w:bottom w:val="nil"/>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54 </w:t>
            </w:r>
          </w:p>
        </w:tc>
      </w:tr>
      <w:tr w:rsidR="0014408D" w:rsidRPr="0014408D" w:rsidTr="00FC2FA2">
        <w:trPr>
          <w:trHeight w:val="270"/>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right"/>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3</w:t>
            </w:r>
          </w:p>
        </w:tc>
        <w:tc>
          <w:tcPr>
            <w:tcW w:w="3288" w:type="dxa"/>
            <w:tcBorders>
              <w:top w:val="nil"/>
              <w:left w:val="single" w:sz="8" w:space="0" w:color="auto"/>
              <w:bottom w:val="single" w:sz="8" w:space="0" w:color="auto"/>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Harding Street Unit 7 (1973)</w:t>
            </w:r>
          </w:p>
        </w:tc>
        <w:tc>
          <w:tcPr>
            <w:tcW w:w="1368" w:type="dxa"/>
            <w:tcBorders>
              <w:top w:val="nil"/>
              <w:left w:val="nil"/>
              <w:bottom w:val="single" w:sz="8" w:space="0" w:color="auto"/>
              <w:right w:val="nil"/>
            </w:tcBorders>
            <w:shd w:val="clear" w:color="auto" w:fill="auto"/>
            <w:noWrap/>
            <w:vAlign w:val="bottom"/>
            <w:hideMark/>
          </w:tcPr>
          <w:p w:rsidR="003C1104" w:rsidRPr="0014408D" w:rsidRDefault="003C1104" w:rsidP="006367DE">
            <w:pPr>
              <w:spacing w:after="0" w:line="240" w:lineRule="auto"/>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IPL</w:t>
            </w:r>
          </w:p>
        </w:tc>
        <w:tc>
          <w:tcPr>
            <w:tcW w:w="1328" w:type="dxa"/>
            <w:tcBorders>
              <w:top w:val="nil"/>
              <w:left w:val="nil"/>
              <w:bottom w:val="single" w:sz="8" w:space="0" w:color="auto"/>
              <w:right w:val="nil"/>
            </w:tcBorders>
            <w:shd w:val="clear" w:color="auto" w:fill="auto"/>
            <w:noWrap/>
            <w:vAlign w:val="bottom"/>
            <w:hideMark/>
          </w:tcPr>
          <w:p w:rsidR="003C1104" w:rsidRPr="0014408D" w:rsidRDefault="003E64D3" w:rsidP="006367DE">
            <w:pPr>
              <w:spacing w:after="0" w:line="240" w:lineRule="auto"/>
              <w:jc w:val="center"/>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 xml:space="preserve">       </w:t>
            </w:r>
            <w:r w:rsidR="003C1104" w:rsidRPr="0014408D">
              <w:rPr>
                <w:rFonts w:ascii="Arial" w:eastAsia="Times New Roman" w:hAnsi="Arial" w:cs="Arial"/>
                <w:b/>
                <w:bCs/>
                <w:color w:val="000000" w:themeColor="text1"/>
                <w:sz w:val="20"/>
                <w:szCs w:val="20"/>
              </w:rPr>
              <w:t xml:space="preserve">421 </w:t>
            </w:r>
          </w:p>
        </w:tc>
        <w:tc>
          <w:tcPr>
            <w:tcW w:w="1408" w:type="dxa"/>
            <w:tcBorders>
              <w:top w:val="nil"/>
              <w:left w:val="nil"/>
              <w:bottom w:val="single" w:sz="8" w:space="0" w:color="auto"/>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06-01-16</w:t>
            </w:r>
          </w:p>
        </w:tc>
        <w:tc>
          <w:tcPr>
            <w:tcW w:w="1408" w:type="dxa"/>
            <w:tcBorders>
              <w:top w:val="nil"/>
              <w:left w:val="nil"/>
              <w:bottom w:val="single" w:sz="8" w:space="0" w:color="auto"/>
              <w:right w:val="single" w:sz="8" w:space="0" w:color="auto"/>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r w:rsidRPr="0014408D">
              <w:rPr>
                <w:rFonts w:ascii="Arial" w:eastAsia="Times New Roman" w:hAnsi="Arial" w:cs="Arial"/>
                <w:b/>
                <w:bCs/>
                <w:color w:val="000000" w:themeColor="text1"/>
                <w:sz w:val="20"/>
                <w:szCs w:val="20"/>
              </w:rPr>
              <w:t xml:space="preserve"> 43 </w:t>
            </w:r>
          </w:p>
        </w:tc>
      </w:tr>
      <w:tr w:rsidR="0014408D" w:rsidRPr="0014408D" w:rsidTr="00FC2FA2">
        <w:trPr>
          <w:trHeight w:val="255"/>
        </w:trPr>
        <w:tc>
          <w:tcPr>
            <w:tcW w:w="9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jc w:val="center"/>
              <w:rPr>
                <w:rFonts w:ascii="Arial" w:eastAsia="Times New Roman" w:hAnsi="Arial" w:cs="Arial"/>
                <w:b/>
                <w:bCs/>
                <w:color w:val="000000" w:themeColor="text1"/>
                <w:sz w:val="20"/>
                <w:szCs w:val="20"/>
              </w:rPr>
            </w:pPr>
          </w:p>
        </w:tc>
        <w:tc>
          <w:tcPr>
            <w:tcW w:w="328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c>
          <w:tcPr>
            <w:tcW w:w="136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c>
          <w:tcPr>
            <w:tcW w:w="132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c>
          <w:tcPr>
            <w:tcW w:w="1408" w:type="dxa"/>
            <w:tcBorders>
              <w:top w:val="nil"/>
              <w:left w:val="nil"/>
              <w:bottom w:val="nil"/>
              <w:right w:val="nil"/>
            </w:tcBorders>
            <w:shd w:val="clear" w:color="auto" w:fill="auto"/>
            <w:noWrap/>
            <w:vAlign w:val="bottom"/>
            <w:hideMark/>
          </w:tcPr>
          <w:p w:rsidR="003C1104" w:rsidRPr="0014408D" w:rsidRDefault="003C1104" w:rsidP="006367DE">
            <w:pPr>
              <w:spacing w:after="0" w:line="240" w:lineRule="auto"/>
              <w:rPr>
                <w:rFonts w:ascii="Times New Roman" w:eastAsia="Times New Roman" w:hAnsi="Times New Roman" w:cs="Times New Roman"/>
                <w:color w:val="000000" w:themeColor="text1"/>
                <w:sz w:val="20"/>
                <w:szCs w:val="20"/>
              </w:rPr>
            </w:pPr>
          </w:p>
        </w:tc>
      </w:tr>
    </w:tbl>
    <w:p w:rsidR="00282A65" w:rsidRDefault="00282A65" w:rsidP="00CD408C">
      <w:pPr>
        <w:spacing w:after="0"/>
        <w:rPr>
          <w:rFonts w:ascii="Times New Roman" w:hAnsi="Times New Roman" w:cs="Times New Roman"/>
          <w:b/>
          <w:bCs/>
          <w:color w:val="000000" w:themeColor="text1"/>
        </w:rPr>
      </w:pPr>
    </w:p>
    <w:p w:rsidR="003C1104" w:rsidRDefault="003C1104" w:rsidP="00FC2FA2">
      <w:pPr>
        <w:spacing w:after="0"/>
        <w:ind w:left="360"/>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t>Coal Fleet Currently in Operation</w:t>
      </w:r>
    </w:p>
    <w:p w:rsidR="00CD408C" w:rsidRPr="0014408D" w:rsidRDefault="00CD408C" w:rsidP="006367DE">
      <w:pPr>
        <w:spacing w:after="0"/>
        <w:ind w:left="720"/>
        <w:jc w:val="center"/>
        <w:rPr>
          <w:rFonts w:ascii="Times New Roman" w:hAnsi="Times New Roman" w:cs="Times New Roman"/>
          <w:b/>
          <w:bCs/>
          <w:color w:val="000000" w:themeColor="text1"/>
        </w:rPr>
      </w:pPr>
    </w:p>
    <w:p w:rsidR="003C1104" w:rsidRPr="0014408D" w:rsidRDefault="003C1104" w:rsidP="006367DE">
      <w:pPr>
        <w:spacing w:after="0"/>
        <w:ind w:left="360"/>
        <w:jc w:val="center"/>
        <w:rPr>
          <w:rFonts w:ascii="Times New Roman" w:hAnsi="Times New Roman" w:cs="Times New Roman"/>
          <w:b/>
          <w:color w:val="000000" w:themeColor="text1"/>
        </w:rPr>
      </w:pPr>
      <w:r w:rsidRPr="0014408D">
        <w:rPr>
          <w:noProof/>
          <w:color w:val="000000" w:themeColor="text1"/>
        </w:rPr>
        <w:drawing>
          <wp:inline distT="0" distB="0" distL="0" distR="0" wp14:anchorId="6ED61572" wp14:editId="2601B2A6">
            <wp:extent cx="4616067" cy="6102722"/>
            <wp:effectExtent l="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34078" cy="6126533"/>
                    </a:xfrm>
                    <a:prstGeom prst="rect">
                      <a:avLst/>
                    </a:prstGeom>
                    <a:noFill/>
                    <a:ln>
                      <a:noFill/>
                    </a:ln>
                  </pic:spPr>
                </pic:pic>
              </a:graphicData>
            </a:graphic>
          </wp:inline>
        </w:drawing>
      </w:r>
    </w:p>
    <w:p w:rsidR="00216298" w:rsidRDefault="00216298" w:rsidP="006367DE">
      <w:pPr>
        <w:spacing w:after="0"/>
        <w:ind w:left="360"/>
        <w:jc w:val="center"/>
        <w:rPr>
          <w:rFonts w:ascii="Times New Roman" w:hAnsi="Times New Roman" w:cs="Times New Roman"/>
          <w:b/>
          <w:bCs/>
          <w:color w:val="000000" w:themeColor="text1"/>
        </w:rPr>
      </w:pPr>
    </w:p>
    <w:p w:rsidR="00C5494A" w:rsidRDefault="00C5494A" w:rsidP="006367DE">
      <w:pPr>
        <w:spacing w:after="0"/>
        <w:ind w:left="360"/>
        <w:jc w:val="center"/>
        <w:rPr>
          <w:rFonts w:ascii="Times New Roman" w:hAnsi="Times New Roman" w:cs="Times New Roman"/>
          <w:b/>
          <w:bCs/>
          <w:color w:val="000000" w:themeColor="text1"/>
        </w:rPr>
      </w:pPr>
    </w:p>
    <w:p w:rsidR="00C5494A" w:rsidRDefault="00C5494A" w:rsidP="006367DE">
      <w:pPr>
        <w:spacing w:after="0"/>
        <w:ind w:left="360"/>
        <w:jc w:val="center"/>
        <w:rPr>
          <w:rFonts w:ascii="Times New Roman" w:hAnsi="Times New Roman" w:cs="Times New Roman"/>
          <w:b/>
          <w:bCs/>
          <w:color w:val="000000" w:themeColor="text1"/>
        </w:rPr>
      </w:pPr>
    </w:p>
    <w:p w:rsidR="00282A65" w:rsidRDefault="00282A65" w:rsidP="006367DE">
      <w:pPr>
        <w:spacing w:after="0"/>
        <w:ind w:left="360"/>
        <w:jc w:val="center"/>
        <w:rPr>
          <w:rFonts w:ascii="Times New Roman" w:hAnsi="Times New Roman" w:cs="Times New Roman"/>
          <w:b/>
          <w:bCs/>
          <w:color w:val="000000" w:themeColor="text1"/>
        </w:rPr>
      </w:pPr>
    </w:p>
    <w:p w:rsidR="00282A65" w:rsidRDefault="00282A65" w:rsidP="006367DE">
      <w:pPr>
        <w:spacing w:after="0"/>
        <w:ind w:left="360"/>
        <w:jc w:val="center"/>
        <w:rPr>
          <w:rFonts w:ascii="Times New Roman" w:hAnsi="Times New Roman" w:cs="Times New Roman"/>
          <w:b/>
          <w:bCs/>
          <w:color w:val="000000" w:themeColor="text1"/>
        </w:rPr>
      </w:pPr>
    </w:p>
    <w:p w:rsidR="00282A65" w:rsidRDefault="00282A65" w:rsidP="006367DE">
      <w:pPr>
        <w:spacing w:after="0"/>
        <w:ind w:left="360"/>
        <w:jc w:val="center"/>
        <w:rPr>
          <w:rFonts w:ascii="Times New Roman" w:hAnsi="Times New Roman" w:cs="Times New Roman"/>
          <w:b/>
          <w:bCs/>
          <w:color w:val="000000" w:themeColor="text1"/>
        </w:rPr>
      </w:pPr>
    </w:p>
    <w:p w:rsidR="00282A65" w:rsidRDefault="00282A65" w:rsidP="006367DE">
      <w:pPr>
        <w:spacing w:after="0"/>
        <w:ind w:left="360"/>
        <w:jc w:val="center"/>
        <w:rPr>
          <w:rFonts w:ascii="Times New Roman" w:hAnsi="Times New Roman" w:cs="Times New Roman"/>
          <w:b/>
          <w:bCs/>
          <w:color w:val="000000" w:themeColor="text1"/>
        </w:rPr>
      </w:pPr>
    </w:p>
    <w:p w:rsidR="00282A65" w:rsidRDefault="00282A65" w:rsidP="006367DE">
      <w:pPr>
        <w:spacing w:after="0"/>
        <w:ind w:left="360"/>
        <w:jc w:val="center"/>
        <w:rPr>
          <w:rFonts w:ascii="Times New Roman" w:hAnsi="Times New Roman" w:cs="Times New Roman"/>
          <w:b/>
          <w:bCs/>
          <w:color w:val="000000" w:themeColor="text1"/>
        </w:rPr>
      </w:pPr>
    </w:p>
    <w:p w:rsidR="003C1104" w:rsidRDefault="003C1104" w:rsidP="00FC2FA2">
      <w:pPr>
        <w:spacing w:after="0"/>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lastRenderedPageBreak/>
        <w:t>Coal Units in Operation with Status Notes based on IRPs</w:t>
      </w:r>
    </w:p>
    <w:p w:rsidR="00CD408C" w:rsidRPr="0014408D" w:rsidRDefault="00CD408C" w:rsidP="006367DE">
      <w:pPr>
        <w:spacing w:after="0"/>
        <w:ind w:left="360"/>
        <w:jc w:val="center"/>
        <w:rPr>
          <w:rFonts w:ascii="Times New Roman" w:hAnsi="Times New Roman" w:cs="Times New Roman"/>
          <w:b/>
          <w:bCs/>
          <w:color w:val="000000" w:themeColor="text1"/>
        </w:rPr>
      </w:pPr>
    </w:p>
    <w:p w:rsidR="003C1104" w:rsidRDefault="008539EB" w:rsidP="006367DE">
      <w:pPr>
        <w:spacing w:after="0"/>
        <w:ind w:left="-810"/>
        <w:jc w:val="center"/>
        <w:rPr>
          <w:rFonts w:ascii="Times New Roman" w:hAnsi="Times New Roman" w:cs="Times New Roman"/>
          <w:b/>
          <w:color w:val="000000" w:themeColor="text1"/>
        </w:rPr>
      </w:pPr>
      <w:r>
        <w:rPr>
          <w:noProof/>
        </w:rPr>
        <w:drawing>
          <wp:inline distT="0" distB="0" distL="0" distR="0" wp14:anchorId="2A2F4413" wp14:editId="72536876">
            <wp:extent cx="7181850" cy="6753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7181850" cy="6753225"/>
                    </a:xfrm>
                    <a:prstGeom prst="rect">
                      <a:avLst/>
                    </a:prstGeom>
                  </pic:spPr>
                </pic:pic>
              </a:graphicData>
            </a:graphic>
          </wp:inline>
        </w:drawing>
      </w:r>
    </w:p>
    <w:p w:rsidR="00282A65" w:rsidRDefault="00282A65" w:rsidP="006367DE">
      <w:pPr>
        <w:spacing w:after="0"/>
        <w:ind w:left="-810"/>
        <w:jc w:val="center"/>
        <w:rPr>
          <w:rFonts w:ascii="Times New Roman" w:hAnsi="Times New Roman" w:cs="Times New Roman"/>
          <w:b/>
          <w:color w:val="000000" w:themeColor="text1"/>
        </w:rPr>
      </w:pPr>
    </w:p>
    <w:p w:rsidR="00282A65" w:rsidRDefault="00282A65" w:rsidP="006367DE">
      <w:pPr>
        <w:spacing w:after="0"/>
        <w:ind w:left="-810"/>
        <w:jc w:val="center"/>
        <w:rPr>
          <w:rFonts w:ascii="Times New Roman" w:hAnsi="Times New Roman" w:cs="Times New Roman"/>
          <w:b/>
          <w:color w:val="000000" w:themeColor="text1"/>
        </w:rPr>
      </w:pPr>
    </w:p>
    <w:p w:rsidR="00282A65" w:rsidRPr="0014408D" w:rsidRDefault="00282A65" w:rsidP="006367DE">
      <w:pPr>
        <w:spacing w:after="0"/>
        <w:ind w:left="-810"/>
        <w:jc w:val="center"/>
        <w:rPr>
          <w:rFonts w:ascii="Times New Roman" w:hAnsi="Times New Roman" w:cs="Times New Roman"/>
          <w:b/>
          <w:color w:val="000000" w:themeColor="text1"/>
        </w:rPr>
      </w:pPr>
    </w:p>
    <w:p w:rsidR="00FC2FA2" w:rsidRDefault="00FC2FA2" w:rsidP="00FC2FA2">
      <w:pPr>
        <w:spacing w:after="0"/>
        <w:jc w:val="center"/>
        <w:rPr>
          <w:rFonts w:ascii="Times New Roman" w:hAnsi="Times New Roman" w:cs="Times New Roman"/>
          <w:b/>
          <w:bCs/>
          <w:color w:val="000000" w:themeColor="text1"/>
        </w:rPr>
      </w:pPr>
    </w:p>
    <w:p w:rsidR="00FC2FA2" w:rsidRDefault="00FC2FA2" w:rsidP="00FC2FA2">
      <w:pPr>
        <w:spacing w:after="0"/>
        <w:jc w:val="center"/>
        <w:rPr>
          <w:rFonts w:ascii="Times New Roman" w:hAnsi="Times New Roman" w:cs="Times New Roman"/>
          <w:b/>
          <w:bCs/>
          <w:color w:val="000000" w:themeColor="text1"/>
        </w:rPr>
      </w:pPr>
    </w:p>
    <w:p w:rsidR="00FC2FA2" w:rsidRDefault="00FC2FA2" w:rsidP="00FC2FA2">
      <w:pPr>
        <w:spacing w:after="0"/>
        <w:jc w:val="center"/>
        <w:rPr>
          <w:rFonts w:ascii="Times New Roman" w:hAnsi="Times New Roman" w:cs="Times New Roman"/>
          <w:b/>
          <w:bCs/>
          <w:color w:val="000000" w:themeColor="text1"/>
        </w:rPr>
      </w:pPr>
    </w:p>
    <w:p w:rsidR="003C1104" w:rsidRPr="0014408D" w:rsidRDefault="003C1104" w:rsidP="00FC2FA2">
      <w:pPr>
        <w:spacing w:after="0"/>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lastRenderedPageBreak/>
        <w:t>APPENDIX 3</w:t>
      </w:r>
    </w:p>
    <w:p w:rsidR="003C1104" w:rsidRDefault="003C1104" w:rsidP="00FC2FA2">
      <w:pPr>
        <w:spacing w:after="0"/>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t>Wind Purchased Power Agreements by Indiana’s Investor-Owned Utilities</w:t>
      </w:r>
    </w:p>
    <w:p w:rsidR="00CD408C" w:rsidRPr="0014408D" w:rsidRDefault="00CD408C" w:rsidP="006367DE">
      <w:pPr>
        <w:spacing w:after="0"/>
        <w:ind w:left="720"/>
        <w:jc w:val="center"/>
        <w:rPr>
          <w:rFonts w:ascii="Times New Roman" w:hAnsi="Times New Roman" w:cs="Times New Roman"/>
          <w:b/>
          <w:bCs/>
          <w:color w:val="000000" w:themeColor="text1"/>
        </w:rPr>
      </w:pPr>
    </w:p>
    <w:p w:rsidR="003C1104" w:rsidRPr="0014408D" w:rsidRDefault="003C1104" w:rsidP="006367DE">
      <w:pPr>
        <w:spacing w:after="0"/>
        <w:ind w:left="-720"/>
        <w:jc w:val="center"/>
        <w:rPr>
          <w:rFonts w:ascii="Times New Roman" w:hAnsi="Times New Roman" w:cs="Times New Roman"/>
          <w:b/>
          <w:color w:val="000000" w:themeColor="text1"/>
        </w:rPr>
      </w:pPr>
      <w:r w:rsidRPr="0014408D">
        <w:rPr>
          <w:noProof/>
          <w:color w:val="000000" w:themeColor="text1"/>
        </w:rPr>
        <w:drawing>
          <wp:inline distT="0" distB="0" distL="0" distR="0" wp14:anchorId="04DB75BA" wp14:editId="7240019C">
            <wp:extent cx="7107224" cy="3802515"/>
            <wp:effectExtent l="0" t="0" r="0" b="762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139047" cy="3819541"/>
                    </a:xfrm>
                    <a:prstGeom prst="rect">
                      <a:avLst/>
                    </a:prstGeom>
                    <a:noFill/>
                    <a:ln>
                      <a:noFill/>
                    </a:ln>
                  </pic:spPr>
                </pic:pic>
              </a:graphicData>
            </a:graphic>
          </wp:inline>
        </w:drawing>
      </w:r>
    </w:p>
    <w:p w:rsidR="003C1104" w:rsidRPr="0014408D" w:rsidRDefault="003C1104" w:rsidP="006367DE">
      <w:pPr>
        <w:spacing w:after="0"/>
        <w:rPr>
          <w:rFonts w:ascii="Times New Roman" w:hAnsi="Times New Roman" w:cs="Times New Roman"/>
          <w:b/>
          <w:color w:val="000000" w:themeColor="text1"/>
        </w:rPr>
      </w:pPr>
    </w:p>
    <w:p w:rsidR="003C1104" w:rsidRPr="0014408D" w:rsidRDefault="003C1104" w:rsidP="006367DE">
      <w:pPr>
        <w:spacing w:after="0"/>
        <w:jc w:val="center"/>
        <w:rPr>
          <w:rFonts w:ascii="Times New Roman" w:hAnsi="Times New Roman" w:cs="Times New Roman"/>
          <w:b/>
          <w:color w:val="000000" w:themeColor="text1"/>
        </w:rPr>
      </w:pPr>
    </w:p>
    <w:p w:rsidR="003C1104" w:rsidRPr="0014408D" w:rsidRDefault="003C1104" w:rsidP="006367DE">
      <w:pPr>
        <w:spacing w:after="0"/>
        <w:jc w:val="center"/>
        <w:rPr>
          <w:rFonts w:ascii="Times New Roman" w:hAnsi="Times New Roman" w:cs="Times New Roman"/>
          <w:b/>
          <w:color w:val="000000" w:themeColor="text1"/>
        </w:rPr>
      </w:pPr>
    </w:p>
    <w:p w:rsidR="003C1104" w:rsidRPr="0014408D" w:rsidRDefault="003C1104" w:rsidP="006367DE">
      <w:pPr>
        <w:spacing w:after="0"/>
        <w:jc w:val="center"/>
        <w:rPr>
          <w:rFonts w:ascii="Times New Roman" w:hAnsi="Times New Roman" w:cs="Times New Roman"/>
          <w:b/>
          <w:color w:val="000000" w:themeColor="text1"/>
        </w:rPr>
      </w:pPr>
    </w:p>
    <w:p w:rsidR="003C1104" w:rsidRPr="0014408D" w:rsidRDefault="003C1104" w:rsidP="006367DE">
      <w:pPr>
        <w:spacing w:after="0"/>
        <w:jc w:val="center"/>
        <w:rPr>
          <w:rFonts w:ascii="Times New Roman" w:hAnsi="Times New Roman" w:cs="Times New Roman"/>
          <w:b/>
          <w:color w:val="000000" w:themeColor="text1"/>
        </w:rPr>
      </w:pPr>
    </w:p>
    <w:p w:rsidR="003C1104" w:rsidRPr="0014408D" w:rsidRDefault="003C1104" w:rsidP="006367DE">
      <w:pPr>
        <w:spacing w:after="0"/>
        <w:jc w:val="center"/>
        <w:rPr>
          <w:rFonts w:ascii="Times New Roman" w:hAnsi="Times New Roman" w:cs="Times New Roman"/>
          <w:b/>
          <w:color w:val="000000" w:themeColor="text1"/>
        </w:rPr>
      </w:pPr>
    </w:p>
    <w:p w:rsidR="003C1104" w:rsidRPr="0014408D" w:rsidRDefault="003C1104" w:rsidP="006367DE">
      <w:pPr>
        <w:spacing w:after="0"/>
        <w:jc w:val="center"/>
        <w:rPr>
          <w:rFonts w:ascii="Times New Roman" w:hAnsi="Times New Roman" w:cs="Times New Roman"/>
          <w:b/>
          <w:color w:val="000000" w:themeColor="text1"/>
        </w:rPr>
      </w:pPr>
    </w:p>
    <w:p w:rsidR="00282A65" w:rsidRDefault="00282A65">
      <w:pPr>
        <w:rPr>
          <w:rFonts w:ascii="Times New Roman" w:hAnsi="Times New Roman" w:cs="Times New Roman"/>
          <w:b/>
          <w:color w:val="000000" w:themeColor="text1"/>
        </w:rPr>
      </w:pPr>
      <w:r>
        <w:rPr>
          <w:rFonts w:ascii="Times New Roman" w:hAnsi="Times New Roman" w:cs="Times New Roman"/>
          <w:b/>
          <w:color w:val="000000" w:themeColor="text1"/>
        </w:rPr>
        <w:br w:type="page"/>
      </w:r>
    </w:p>
    <w:p w:rsidR="003C1104" w:rsidRPr="0014408D" w:rsidRDefault="003C1104" w:rsidP="006367DE">
      <w:pPr>
        <w:spacing w:after="0"/>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lastRenderedPageBreak/>
        <w:t>APPENDIX 4</w:t>
      </w:r>
    </w:p>
    <w:p w:rsidR="003C1104" w:rsidRDefault="003C1104" w:rsidP="00FC2FA2">
      <w:pPr>
        <w:spacing w:after="0"/>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t>Solar Photovoltaic Generation Greater than 1 MW (ac)</w:t>
      </w:r>
    </w:p>
    <w:p w:rsidR="00CD408C" w:rsidRPr="0014408D" w:rsidRDefault="00CD408C" w:rsidP="006367DE">
      <w:pPr>
        <w:spacing w:after="0"/>
        <w:ind w:left="720"/>
        <w:jc w:val="center"/>
        <w:rPr>
          <w:rFonts w:ascii="Times New Roman" w:hAnsi="Times New Roman" w:cs="Times New Roman"/>
          <w:b/>
          <w:bCs/>
          <w:color w:val="000000" w:themeColor="text1"/>
        </w:rPr>
      </w:pPr>
    </w:p>
    <w:p w:rsidR="003C1104" w:rsidRPr="0014408D" w:rsidRDefault="003C1104" w:rsidP="006367DE">
      <w:pPr>
        <w:spacing w:after="0"/>
        <w:ind w:left="-270"/>
        <w:jc w:val="center"/>
        <w:rPr>
          <w:rFonts w:ascii="Times New Roman" w:hAnsi="Times New Roman" w:cs="Times New Roman"/>
          <w:b/>
          <w:color w:val="000000" w:themeColor="text1"/>
        </w:rPr>
      </w:pPr>
      <w:r w:rsidRPr="0014408D">
        <w:rPr>
          <w:noProof/>
          <w:color w:val="000000" w:themeColor="text1"/>
        </w:rPr>
        <w:drawing>
          <wp:inline distT="0" distB="0" distL="0" distR="0" wp14:anchorId="1C8AC1D9" wp14:editId="123B6532">
            <wp:extent cx="4803642" cy="7491046"/>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49536" cy="7562615"/>
                    </a:xfrm>
                    <a:prstGeom prst="rect">
                      <a:avLst/>
                    </a:prstGeom>
                    <a:noFill/>
                    <a:ln>
                      <a:noFill/>
                    </a:ln>
                  </pic:spPr>
                </pic:pic>
              </a:graphicData>
            </a:graphic>
          </wp:inline>
        </w:drawing>
      </w:r>
    </w:p>
    <w:p w:rsidR="00282A65" w:rsidRDefault="00282A65" w:rsidP="006367DE">
      <w:pPr>
        <w:spacing w:after="0"/>
        <w:ind w:left="720"/>
        <w:jc w:val="center"/>
        <w:rPr>
          <w:rFonts w:ascii="Times New Roman" w:hAnsi="Times New Roman" w:cs="Times New Roman"/>
          <w:b/>
          <w:bCs/>
          <w:color w:val="000000" w:themeColor="text1"/>
        </w:rPr>
      </w:pPr>
    </w:p>
    <w:p w:rsidR="003C1104" w:rsidRPr="0014408D" w:rsidRDefault="003C1104" w:rsidP="00FC2FA2">
      <w:pPr>
        <w:spacing w:after="0"/>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lastRenderedPageBreak/>
        <w:t>APPENDIX 5</w:t>
      </w:r>
    </w:p>
    <w:p w:rsidR="003C1104" w:rsidRDefault="003C1104" w:rsidP="00FC2FA2">
      <w:pPr>
        <w:spacing w:after="0"/>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t>Renewable Resource Summary</w:t>
      </w:r>
    </w:p>
    <w:p w:rsidR="00CD408C" w:rsidRPr="0014408D" w:rsidRDefault="00CD408C" w:rsidP="006367DE">
      <w:pPr>
        <w:spacing w:after="0"/>
        <w:ind w:left="720"/>
        <w:jc w:val="center"/>
        <w:rPr>
          <w:rFonts w:ascii="Times New Roman" w:hAnsi="Times New Roman" w:cs="Times New Roman"/>
          <w:b/>
          <w:bCs/>
          <w:color w:val="000000" w:themeColor="text1"/>
        </w:rPr>
      </w:pPr>
    </w:p>
    <w:p w:rsidR="003C1104" w:rsidRPr="0014408D" w:rsidRDefault="003C1104" w:rsidP="00FC2FA2">
      <w:pPr>
        <w:tabs>
          <w:tab w:val="left" w:pos="720"/>
        </w:tabs>
        <w:spacing w:after="0"/>
        <w:ind w:left="720" w:hanging="630"/>
        <w:jc w:val="center"/>
        <w:rPr>
          <w:rFonts w:ascii="Times New Roman" w:hAnsi="Times New Roman" w:cs="Times New Roman"/>
          <w:b/>
          <w:color w:val="000000" w:themeColor="text1"/>
        </w:rPr>
      </w:pPr>
      <w:r w:rsidRPr="0014408D">
        <w:rPr>
          <w:noProof/>
          <w:color w:val="000000" w:themeColor="text1"/>
        </w:rPr>
        <w:drawing>
          <wp:inline distT="0" distB="0" distL="0" distR="0" wp14:anchorId="0BA5EDF5" wp14:editId="77A68BB8">
            <wp:extent cx="5477256" cy="6382512"/>
            <wp:effectExtent l="0" t="0" r="9525"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77256" cy="6382512"/>
                    </a:xfrm>
                    <a:prstGeom prst="rect">
                      <a:avLst/>
                    </a:prstGeom>
                    <a:noFill/>
                    <a:ln>
                      <a:noFill/>
                    </a:ln>
                  </pic:spPr>
                </pic:pic>
              </a:graphicData>
            </a:graphic>
          </wp:inline>
        </w:drawing>
      </w:r>
    </w:p>
    <w:p w:rsidR="003C1104" w:rsidRPr="0014408D" w:rsidRDefault="003C1104" w:rsidP="006367DE">
      <w:pPr>
        <w:spacing w:after="0"/>
        <w:ind w:left="720"/>
        <w:jc w:val="center"/>
        <w:rPr>
          <w:rFonts w:ascii="Times New Roman" w:hAnsi="Times New Roman" w:cs="Times New Roman"/>
          <w:b/>
          <w:color w:val="000000" w:themeColor="text1"/>
        </w:rPr>
      </w:pPr>
    </w:p>
    <w:p w:rsidR="003C1104" w:rsidRPr="0014408D" w:rsidRDefault="003C1104" w:rsidP="006367DE">
      <w:pPr>
        <w:spacing w:after="0"/>
        <w:ind w:left="720"/>
        <w:jc w:val="center"/>
        <w:rPr>
          <w:rFonts w:ascii="Times New Roman" w:hAnsi="Times New Roman" w:cs="Times New Roman"/>
          <w:b/>
          <w:color w:val="000000" w:themeColor="text1"/>
        </w:rPr>
      </w:pPr>
    </w:p>
    <w:p w:rsidR="003C1104" w:rsidRPr="0014408D" w:rsidRDefault="003C1104" w:rsidP="006367DE">
      <w:pPr>
        <w:spacing w:after="0"/>
        <w:ind w:left="720"/>
        <w:jc w:val="center"/>
        <w:rPr>
          <w:rFonts w:ascii="Times New Roman" w:hAnsi="Times New Roman" w:cs="Times New Roman"/>
          <w:b/>
          <w:color w:val="000000" w:themeColor="text1"/>
        </w:rPr>
      </w:pPr>
    </w:p>
    <w:p w:rsidR="003C1104" w:rsidRPr="0014408D" w:rsidRDefault="003C1104" w:rsidP="006367DE">
      <w:pPr>
        <w:spacing w:after="0"/>
        <w:ind w:left="720"/>
        <w:jc w:val="center"/>
        <w:rPr>
          <w:rFonts w:ascii="Times New Roman" w:hAnsi="Times New Roman" w:cs="Times New Roman"/>
          <w:b/>
          <w:color w:val="000000" w:themeColor="text1"/>
        </w:rPr>
      </w:pPr>
    </w:p>
    <w:p w:rsidR="00282A65" w:rsidRDefault="00282A65" w:rsidP="006367DE">
      <w:pPr>
        <w:spacing w:after="0"/>
        <w:ind w:left="720"/>
        <w:jc w:val="center"/>
        <w:rPr>
          <w:rFonts w:ascii="Times New Roman" w:hAnsi="Times New Roman" w:cs="Times New Roman"/>
          <w:b/>
          <w:bCs/>
          <w:color w:val="000000" w:themeColor="text1"/>
        </w:rPr>
      </w:pPr>
    </w:p>
    <w:p w:rsidR="00282A65" w:rsidRDefault="00282A65" w:rsidP="006367DE">
      <w:pPr>
        <w:spacing w:after="0"/>
        <w:ind w:left="720"/>
        <w:jc w:val="center"/>
        <w:rPr>
          <w:rFonts w:ascii="Times New Roman" w:hAnsi="Times New Roman" w:cs="Times New Roman"/>
          <w:b/>
          <w:bCs/>
          <w:color w:val="000000" w:themeColor="text1"/>
        </w:rPr>
      </w:pPr>
    </w:p>
    <w:p w:rsidR="00282A65" w:rsidRDefault="00282A65" w:rsidP="006367DE">
      <w:pPr>
        <w:spacing w:after="0"/>
        <w:ind w:left="720"/>
        <w:jc w:val="center"/>
        <w:rPr>
          <w:rFonts w:ascii="Times New Roman" w:hAnsi="Times New Roman" w:cs="Times New Roman"/>
          <w:b/>
          <w:bCs/>
          <w:color w:val="000000" w:themeColor="text1"/>
        </w:rPr>
      </w:pPr>
    </w:p>
    <w:p w:rsidR="003C1104" w:rsidRDefault="003C1104" w:rsidP="00FC2FA2">
      <w:pPr>
        <w:spacing w:after="0"/>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lastRenderedPageBreak/>
        <w:t>Renewable Resource Summary with Details</w:t>
      </w:r>
    </w:p>
    <w:p w:rsidR="00CD408C" w:rsidRPr="0014408D" w:rsidRDefault="00CD408C" w:rsidP="006367DE">
      <w:pPr>
        <w:spacing w:after="0"/>
        <w:ind w:left="720"/>
        <w:jc w:val="center"/>
        <w:rPr>
          <w:rFonts w:ascii="Times New Roman" w:hAnsi="Times New Roman" w:cs="Times New Roman"/>
          <w:b/>
          <w:bCs/>
          <w:color w:val="000000" w:themeColor="text1"/>
        </w:rPr>
      </w:pPr>
    </w:p>
    <w:p w:rsidR="003C1104" w:rsidRPr="0014408D" w:rsidRDefault="003C1104" w:rsidP="006367DE">
      <w:pPr>
        <w:spacing w:after="0"/>
        <w:ind w:left="-270"/>
        <w:jc w:val="center"/>
        <w:rPr>
          <w:rFonts w:ascii="Times New Roman" w:hAnsi="Times New Roman" w:cs="Times New Roman"/>
          <w:b/>
          <w:color w:val="000000" w:themeColor="text1"/>
        </w:rPr>
      </w:pPr>
      <w:r w:rsidRPr="0014408D">
        <w:rPr>
          <w:noProof/>
          <w:color w:val="000000" w:themeColor="text1"/>
        </w:rPr>
        <w:drawing>
          <wp:inline distT="0" distB="0" distL="0" distR="0" wp14:anchorId="4B4B0921" wp14:editId="18AA176C">
            <wp:extent cx="6711160" cy="5109353"/>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736507" cy="5128650"/>
                    </a:xfrm>
                    <a:prstGeom prst="rect">
                      <a:avLst/>
                    </a:prstGeom>
                    <a:noFill/>
                    <a:ln>
                      <a:noFill/>
                    </a:ln>
                  </pic:spPr>
                </pic:pic>
              </a:graphicData>
            </a:graphic>
          </wp:inline>
        </w:drawing>
      </w:r>
    </w:p>
    <w:p w:rsidR="003C1104" w:rsidRPr="0014408D" w:rsidRDefault="003C1104" w:rsidP="006367DE">
      <w:pPr>
        <w:spacing w:after="0"/>
        <w:rPr>
          <w:rFonts w:ascii="Times New Roman" w:hAnsi="Times New Roman" w:cs="Times New Roman"/>
          <w:color w:val="000000" w:themeColor="text1"/>
          <w:sz w:val="24"/>
          <w:szCs w:val="24"/>
        </w:rPr>
      </w:pPr>
    </w:p>
    <w:p w:rsidR="003C1104" w:rsidRPr="0014408D" w:rsidRDefault="003C1104" w:rsidP="006367DE">
      <w:pPr>
        <w:pStyle w:val="NoSpacing"/>
        <w:rPr>
          <w:rFonts w:ascii="Times New Roman" w:hAnsi="Times New Roman" w:cs="Times New Roman"/>
          <w:color w:val="000000" w:themeColor="text1"/>
          <w:sz w:val="24"/>
          <w:szCs w:val="24"/>
        </w:rPr>
      </w:pPr>
    </w:p>
    <w:p w:rsidR="003C1104" w:rsidRPr="0014408D" w:rsidRDefault="003C1104" w:rsidP="006367DE">
      <w:pPr>
        <w:spacing w:after="0"/>
        <w:ind w:left="720"/>
        <w:jc w:val="center"/>
        <w:rPr>
          <w:rFonts w:ascii="Times New Roman" w:hAnsi="Times New Roman" w:cs="Times New Roman"/>
          <w:b/>
          <w:color w:val="000000" w:themeColor="text1"/>
        </w:rPr>
      </w:pPr>
    </w:p>
    <w:p w:rsidR="003C1104" w:rsidRPr="0014408D" w:rsidRDefault="003C1104" w:rsidP="006367DE">
      <w:pPr>
        <w:spacing w:after="0"/>
        <w:ind w:left="720"/>
        <w:jc w:val="center"/>
        <w:rPr>
          <w:rFonts w:ascii="Times New Roman" w:hAnsi="Times New Roman" w:cs="Times New Roman"/>
          <w:b/>
          <w:color w:val="000000" w:themeColor="text1"/>
        </w:rPr>
      </w:pPr>
    </w:p>
    <w:p w:rsidR="003C1104" w:rsidRPr="0014408D" w:rsidRDefault="003C1104" w:rsidP="006367DE">
      <w:pPr>
        <w:spacing w:after="0"/>
        <w:ind w:left="720"/>
        <w:jc w:val="center"/>
        <w:rPr>
          <w:rFonts w:ascii="Times New Roman" w:hAnsi="Times New Roman" w:cs="Times New Roman"/>
          <w:b/>
          <w:color w:val="000000" w:themeColor="text1"/>
        </w:rPr>
      </w:pPr>
    </w:p>
    <w:p w:rsidR="003C1104" w:rsidRPr="0014408D" w:rsidRDefault="003C1104" w:rsidP="006367DE">
      <w:pPr>
        <w:spacing w:after="0"/>
        <w:ind w:left="720"/>
        <w:jc w:val="center"/>
        <w:rPr>
          <w:rFonts w:ascii="Times New Roman" w:hAnsi="Times New Roman" w:cs="Times New Roman"/>
          <w:b/>
          <w:color w:val="000000" w:themeColor="text1"/>
        </w:rPr>
      </w:pPr>
    </w:p>
    <w:p w:rsidR="003C1104" w:rsidRPr="0014408D" w:rsidRDefault="003C1104" w:rsidP="006367DE">
      <w:pPr>
        <w:spacing w:after="0"/>
        <w:ind w:left="720"/>
        <w:jc w:val="center"/>
        <w:rPr>
          <w:rFonts w:ascii="Times New Roman" w:hAnsi="Times New Roman" w:cs="Times New Roman"/>
          <w:b/>
          <w:color w:val="000000" w:themeColor="text1"/>
        </w:rPr>
      </w:pPr>
    </w:p>
    <w:p w:rsidR="003C1104" w:rsidRPr="0014408D" w:rsidRDefault="003C1104" w:rsidP="006367DE">
      <w:pPr>
        <w:spacing w:after="0"/>
        <w:ind w:left="720"/>
        <w:jc w:val="center"/>
        <w:rPr>
          <w:rFonts w:ascii="Times New Roman" w:hAnsi="Times New Roman" w:cs="Times New Roman"/>
          <w:b/>
          <w:color w:val="000000" w:themeColor="text1"/>
        </w:rPr>
      </w:pPr>
    </w:p>
    <w:p w:rsidR="003C1104" w:rsidRPr="0014408D" w:rsidRDefault="003C1104" w:rsidP="006367DE">
      <w:pPr>
        <w:spacing w:after="0"/>
        <w:ind w:left="720"/>
        <w:jc w:val="center"/>
        <w:rPr>
          <w:rFonts w:ascii="Times New Roman" w:hAnsi="Times New Roman" w:cs="Times New Roman"/>
          <w:b/>
          <w:color w:val="000000" w:themeColor="text1"/>
        </w:rPr>
      </w:pPr>
    </w:p>
    <w:p w:rsidR="003C1104" w:rsidRPr="0014408D" w:rsidRDefault="003C1104" w:rsidP="006367DE">
      <w:pPr>
        <w:spacing w:after="0"/>
        <w:ind w:left="720"/>
        <w:jc w:val="center"/>
        <w:rPr>
          <w:rFonts w:ascii="Times New Roman" w:hAnsi="Times New Roman" w:cs="Times New Roman"/>
          <w:b/>
          <w:color w:val="000000" w:themeColor="text1"/>
        </w:rPr>
      </w:pPr>
    </w:p>
    <w:p w:rsidR="00282A65" w:rsidRDefault="00282A65" w:rsidP="006367DE">
      <w:pPr>
        <w:spacing w:after="0"/>
        <w:ind w:left="720"/>
        <w:jc w:val="center"/>
        <w:rPr>
          <w:rFonts w:ascii="Times New Roman" w:hAnsi="Times New Roman" w:cs="Times New Roman"/>
          <w:b/>
          <w:bCs/>
          <w:color w:val="000000" w:themeColor="text1"/>
        </w:rPr>
      </w:pPr>
    </w:p>
    <w:p w:rsidR="00282A65" w:rsidRDefault="00282A65" w:rsidP="006367DE">
      <w:pPr>
        <w:spacing w:after="0"/>
        <w:ind w:left="720"/>
        <w:jc w:val="center"/>
        <w:rPr>
          <w:rFonts w:ascii="Times New Roman" w:hAnsi="Times New Roman" w:cs="Times New Roman"/>
          <w:b/>
          <w:bCs/>
          <w:color w:val="000000" w:themeColor="text1"/>
        </w:rPr>
      </w:pPr>
    </w:p>
    <w:p w:rsidR="00282A65" w:rsidRDefault="00282A65" w:rsidP="006367DE">
      <w:pPr>
        <w:spacing w:after="0"/>
        <w:ind w:left="720"/>
        <w:jc w:val="center"/>
        <w:rPr>
          <w:rFonts w:ascii="Times New Roman" w:hAnsi="Times New Roman" w:cs="Times New Roman"/>
          <w:b/>
          <w:bCs/>
          <w:color w:val="000000" w:themeColor="text1"/>
        </w:rPr>
      </w:pPr>
    </w:p>
    <w:p w:rsidR="00282A65" w:rsidRDefault="00282A65" w:rsidP="006367DE">
      <w:pPr>
        <w:spacing w:after="0"/>
        <w:ind w:left="720"/>
        <w:jc w:val="center"/>
        <w:rPr>
          <w:rFonts w:ascii="Times New Roman" w:hAnsi="Times New Roman" w:cs="Times New Roman"/>
          <w:b/>
          <w:bCs/>
          <w:color w:val="000000" w:themeColor="text1"/>
        </w:rPr>
      </w:pPr>
    </w:p>
    <w:p w:rsidR="00FC2FA2" w:rsidRDefault="00FC2FA2" w:rsidP="00FC2FA2">
      <w:pPr>
        <w:spacing w:after="0"/>
        <w:rPr>
          <w:rFonts w:ascii="Times New Roman" w:hAnsi="Times New Roman" w:cs="Times New Roman"/>
          <w:b/>
          <w:bCs/>
          <w:color w:val="000000" w:themeColor="text1"/>
        </w:rPr>
      </w:pPr>
    </w:p>
    <w:p w:rsidR="003C1104" w:rsidRPr="0014408D" w:rsidRDefault="003C1104" w:rsidP="00FC2FA2">
      <w:pPr>
        <w:spacing w:after="0"/>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lastRenderedPageBreak/>
        <w:t>APPENDIX 6</w:t>
      </w:r>
    </w:p>
    <w:p w:rsidR="003C1104" w:rsidRDefault="003C1104" w:rsidP="00FC2FA2">
      <w:pPr>
        <w:spacing w:after="0"/>
        <w:jc w:val="center"/>
        <w:rPr>
          <w:rFonts w:ascii="Times New Roman" w:hAnsi="Times New Roman" w:cs="Times New Roman"/>
          <w:b/>
          <w:bCs/>
          <w:color w:val="000000" w:themeColor="text1"/>
        </w:rPr>
      </w:pPr>
      <w:r w:rsidRPr="0014408D">
        <w:rPr>
          <w:rFonts w:ascii="Times New Roman" w:hAnsi="Times New Roman" w:cs="Times New Roman"/>
          <w:b/>
          <w:bCs/>
          <w:color w:val="000000" w:themeColor="text1"/>
        </w:rPr>
        <w:t>Generation by Fuel Type for Indiana Consumption</w:t>
      </w:r>
    </w:p>
    <w:p w:rsidR="00CD408C" w:rsidRPr="0014408D" w:rsidRDefault="00CD408C" w:rsidP="006367DE">
      <w:pPr>
        <w:spacing w:after="0"/>
        <w:ind w:left="720"/>
        <w:jc w:val="center"/>
        <w:rPr>
          <w:rFonts w:ascii="Times New Roman" w:hAnsi="Times New Roman" w:cs="Times New Roman"/>
          <w:b/>
          <w:bCs/>
          <w:color w:val="000000" w:themeColor="text1"/>
        </w:rPr>
      </w:pPr>
    </w:p>
    <w:p w:rsidR="003C1104" w:rsidRPr="0014408D" w:rsidRDefault="003C1104" w:rsidP="006367DE">
      <w:pPr>
        <w:spacing w:after="0"/>
        <w:ind w:left="-720"/>
        <w:jc w:val="center"/>
        <w:rPr>
          <w:rFonts w:ascii="Times New Roman" w:hAnsi="Times New Roman" w:cs="Times New Roman"/>
          <w:b/>
          <w:color w:val="000000" w:themeColor="text1"/>
        </w:rPr>
      </w:pPr>
      <w:r w:rsidRPr="0014408D">
        <w:rPr>
          <w:noProof/>
          <w:color w:val="000000" w:themeColor="text1"/>
        </w:rPr>
        <w:drawing>
          <wp:inline distT="0" distB="0" distL="0" distR="0" wp14:anchorId="50515B4E" wp14:editId="5C28ADB4">
            <wp:extent cx="7181850" cy="375840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51791" cy="3795002"/>
                    </a:xfrm>
                    <a:prstGeom prst="rect">
                      <a:avLst/>
                    </a:prstGeom>
                    <a:noFill/>
                    <a:ln>
                      <a:noFill/>
                    </a:ln>
                  </pic:spPr>
                </pic:pic>
              </a:graphicData>
            </a:graphic>
          </wp:inline>
        </w:drawing>
      </w:r>
    </w:p>
    <w:p w:rsidR="003C1104" w:rsidRPr="0014408D" w:rsidRDefault="003C1104" w:rsidP="006367DE">
      <w:pPr>
        <w:pStyle w:val="NoSpacing"/>
        <w:rPr>
          <w:rFonts w:ascii="Times New Roman" w:hAnsi="Times New Roman" w:cs="Times New Roman"/>
          <w:color w:val="000000" w:themeColor="text1"/>
          <w:sz w:val="24"/>
          <w:szCs w:val="24"/>
        </w:rPr>
      </w:pPr>
    </w:p>
    <w:p w:rsidR="003F54AE" w:rsidRPr="0014408D" w:rsidRDefault="003F54AE" w:rsidP="006367DE">
      <w:pPr>
        <w:pStyle w:val="NoSpacing"/>
        <w:rPr>
          <w:rFonts w:ascii="Times New Roman" w:hAnsi="Times New Roman" w:cs="Times New Roman"/>
          <w:color w:val="000000" w:themeColor="text1"/>
          <w:sz w:val="24"/>
          <w:szCs w:val="24"/>
        </w:rPr>
      </w:pPr>
    </w:p>
    <w:p w:rsidR="003F54AE" w:rsidRPr="0014408D" w:rsidRDefault="003F54AE" w:rsidP="006367DE">
      <w:pPr>
        <w:pStyle w:val="NoSpacing"/>
        <w:rPr>
          <w:rFonts w:ascii="Times New Roman" w:hAnsi="Times New Roman" w:cs="Times New Roman"/>
          <w:color w:val="000000" w:themeColor="text1"/>
          <w:sz w:val="24"/>
          <w:szCs w:val="24"/>
        </w:rPr>
      </w:pPr>
    </w:p>
    <w:p w:rsidR="003F54AE" w:rsidRDefault="003F54AE" w:rsidP="006367DE">
      <w:pPr>
        <w:spacing w:after="0"/>
        <w:ind w:left="-720"/>
        <w:jc w:val="center"/>
        <w:rPr>
          <w:rFonts w:ascii="Times New Roman" w:hAnsi="Times New Roman" w:cs="Times New Roman"/>
          <w:b/>
          <w:color w:val="000000" w:themeColor="text1"/>
        </w:rPr>
      </w:pPr>
    </w:p>
    <w:p w:rsidR="00216298" w:rsidRDefault="00216298" w:rsidP="006367DE">
      <w:pPr>
        <w:spacing w:after="0"/>
        <w:ind w:left="-720"/>
        <w:jc w:val="center"/>
        <w:rPr>
          <w:rFonts w:ascii="Times New Roman" w:hAnsi="Times New Roman" w:cs="Times New Roman"/>
          <w:b/>
          <w:color w:val="000000" w:themeColor="text1"/>
        </w:rPr>
      </w:pPr>
    </w:p>
    <w:p w:rsidR="00216298" w:rsidRDefault="00216298" w:rsidP="006367DE">
      <w:pPr>
        <w:spacing w:after="0"/>
        <w:ind w:left="-720"/>
        <w:jc w:val="center"/>
        <w:rPr>
          <w:rFonts w:ascii="Times New Roman" w:hAnsi="Times New Roman" w:cs="Times New Roman"/>
          <w:b/>
          <w:color w:val="000000" w:themeColor="text1"/>
        </w:rPr>
      </w:pPr>
    </w:p>
    <w:p w:rsidR="00216298" w:rsidRDefault="00216298" w:rsidP="006367DE">
      <w:pPr>
        <w:spacing w:after="0"/>
        <w:ind w:left="-720"/>
        <w:jc w:val="center"/>
        <w:rPr>
          <w:rFonts w:ascii="Times New Roman" w:hAnsi="Times New Roman" w:cs="Times New Roman"/>
          <w:b/>
          <w:color w:val="000000" w:themeColor="text1"/>
        </w:rPr>
      </w:pPr>
    </w:p>
    <w:p w:rsidR="00216298" w:rsidRDefault="00216298" w:rsidP="006367DE">
      <w:pPr>
        <w:spacing w:after="0"/>
        <w:ind w:left="-720"/>
        <w:jc w:val="center"/>
        <w:rPr>
          <w:rFonts w:ascii="Times New Roman" w:hAnsi="Times New Roman" w:cs="Times New Roman"/>
          <w:b/>
          <w:color w:val="000000" w:themeColor="text1"/>
        </w:rPr>
      </w:pPr>
    </w:p>
    <w:p w:rsidR="00216298" w:rsidRDefault="00216298" w:rsidP="006367DE">
      <w:pPr>
        <w:spacing w:after="0"/>
        <w:ind w:left="-720"/>
        <w:jc w:val="center"/>
        <w:rPr>
          <w:rFonts w:ascii="Times New Roman" w:hAnsi="Times New Roman" w:cs="Times New Roman"/>
          <w:b/>
          <w:color w:val="000000" w:themeColor="text1"/>
        </w:rPr>
      </w:pPr>
    </w:p>
    <w:p w:rsidR="00216298" w:rsidRDefault="00216298" w:rsidP="006367DE">
      <w:pPr>
        <w:spacing w:after="0"/>
        <w:ind w:left="-720"/>
        <w:jc w:val="center"/>
        <w:rPr>
          <w:rFonts w:ascii="Times New Roman" w:hAnsi="Times New Roman" w:cs="Times New Roman"/>
          <w:b/>
          <w:color w:val="000000" w:themeColor="text1"/>
        </w:rPr>
      </w:pPr>
    </w:p>
    <w:p w:rsidR="00216298" w:rsidRDefault="00216298" w:rsidP="006367DE">
      <w:pPr>
        <w:spacing w:after="0"/>
        <w:ind w:left="-720"/>
        <w:jc w:val="center"/>
        <w:rPr>
          <w:rFonts w:ascii="Times New Roman" w:hAnsi="Times New Roman" w:cs="Times New Roman"/>
          <w:b/>
          <w:color w:val="000000" w:themeColor="text1"/>
        </w:rPr>
      </w:pPr>
    </w:p>
    <w:p w:rsidR="00216298" w:rsidRDefault="00216298" w:rsidP="006367DE">
      <w:pPr>
        <w:spacing w:after="0"/>
        <w:ind w:left="-720"/>
        <w:jc w:val="center"/>
        <w:rPr>
          <w:rFonts w:ascii="Times New Roman" w:hAnsi="Times New Roman" w:cs="Times New Roman"/>
          <w:b/>
          <w:color w:val="000000" w:themeColor="text1"/>
        </w:rPr>
      </w:pPr>
    </w:p>
    <w:p w:rsidR="00216298" w:rsidRDefault="00216298" w:rsidP="006367DE">
      <w:pPr>
        <w:spacing w:after="0"/>
        <w:ind w:left="-720"/>
        <w:jc w:val="center"/>
        <w:rPr>
          <w:rFonts w:ascii="Times New Roman" w:hAnsi="Times New Roman" w:cs="Times New Roman"/>
          <w:b/>
          <w:color w:val="000000" w:themeColor="text1"/>
        </w:rPr>
      </w:pPr>
    </w:p>
    <w:p w:rsidR="00216298" w:rsidRDefault="00216298" w:rsidP="006367DE">
      <w:pPr>
        <w:spacing w:after="0"/>
        <w:ind w:left="-720"/>
        <w:jc w:val="center"/>
        <w:rPr>
          <w:rFonts w:ascii="Times New Roman" w:hAnsi="Times New Roman" w:cs="Times New Roman"/>
          <w:b/>
          <w:color w:val="000000" w:themeColor="text1"/>
        </w:rPr>
      </w:pPr>
    </w:p>
    <w:p w:rsidR="00216298" w:rsidRPr="0014408D" w:rsidRDefault="00216298" w:rsidP="006367DE">
      <w:pPr>
        <w:spacing w:after="0"/>
        <w:ind w:left="-720"/>
        <w:jc w:val="center"/>
        <w:rPr>
          <w:rFonts w:ascii="Times New Roman" w:hAnsi="Times New Roman" w:cs="Times New Roman"/>
          <w:b/>
          <w:color w:val="000000" w:themeColor="text1"/>
        </w:rPr>
      </w:pPr>
    </w:p>
    <w:p w:rsidR="00282A65" w:rsidRDefault="00282A65" w:rsidP="006367DE">
      <w:pPr>
        <w:spacing w:after="0"/>
        <w:ind w:left="720"/>
        <w:jc w:val="center"/>
        <w:rPr>
          <w:rFonts w:ascii="Times New Roman" w:hAnsi="Times New Roman" w:cs="Times New Roman"/>
          <w:b/>
          <w:bCs/>
          <w:color w:val="000000" w:themeColor="text1"/>
        </w:rPr>
      </w:pPr>
    </w:p>
    <w:p w:rsidR="00282A65" w:rsidRDefault="00282A65" w:rsidP="006367DE">
      <w:pPr>
        <w:spacing w:after="0"/>
        <w:ind w:left="720"/>
        <w:jc w:val="center"/>
        <w:rPr>
          <w:rFonts w:ascii="Times New Roman" w:hAnsi="Times New Roman" w:cs="Times New Roman"/>
          <w:b/>
          <w:bCs/>
          <w:color w:val="000000" w:themeColor="text1"/>
        </w:rPr>
      </w:pPr>
    </w:p>
    <w:p w:rsidR="00282A65" w:rsidRDefault="00282A65" w:rsidP="006367DE">
      <w:pPr>
        <w:spacing w:after="0"/>
        <w:ind w:left="720"/>
        <w:jc w:val="center"/>
        <w:rPr>
          <w:rFonts w:ascii="Times New Roman" w:hAnsi="Times New Roman" w:cs="Times New Roman"/>
          <w:b/>
          <w:bCs/>
          <w:color w:val="000000" w:themeColor="text1"/>
        </w:rPr>
      </w:pPr>
    </w:p>
    <w:p w:rsidR="00282A65" w:rsidRDefault="00282A65" w:rsidP="006367DE">
      <w:pPr>
        <w:spacing w:after="0"/>
        <w:ind w:left="720"/>
        <w:jc w:val="center"/>
        <w:rPr>
          <w:rFonts w:ascii="Times New Roman" w:hAnsi="Times New Roman" w:cs="Times New Roman"/>
          <w:b/>
          <w:bCs/>
          <w:color w:val="000000" w:themeColor="text1"/>
        </w:rPr>
      </w:pPr>
    </w:p>
    <w:p w:rsidR="00282A65" w:rsidRDefault="00282A65" w:rsidP="006367DE">
      <w:pPr>
        <w:spacing w:after="0"/>
        <w:ind w:left="720"/>
        <w:jc w:val="center"/>
        <w:rPr>
          <w:rFonts w:ascii="Times New Roman" w:hAnsi="Times New Roman" w:cs="Times New Roman"/>
          <w:b/>
          <w:bCs/>
          <w:color w:val="000000" w:themeColor="text1"/>
        </w:rPr>
      </w:pPr>
    </w:p>
    <w:p w:rsidR="00282A65" w:rsidRDefault="00282A65" w:rsidP="006367DE">
      <w:pPr>
        <w:spacing w:after="0"/>
        <w:ind w:left="720"/>
        <w:jc w:val="center"/>
        <w:rPr>
          <w:rFonts w:ascii="Times New Roman" w:hAnsi="Times New Roman" w:cs="Times New Roman"/>
          <w:b/>
          <w:bCs/>
          <w:color w:val="000000" w:themeColor="text1"/>
        </w:rPr>
      </w:pPr>
    </w:p>
    <w:p w:rsidR="00FC2FA2" w:rsidRDefault="00FC2FA2" w:rsidP="006367DE">
      <w:pPr>
        <w:spacing w:after="0" w:line="240" w:lineRule="auto"/>
        <w:jc w:val="center"/>
        <w:rPr>
          <w:b/>
          <w:bCs/>
          <w:color w:val="000000" w:themeColor="text1"/>
        </w:rPr>
      </w:pPr>
    </w:p>
    <w:p w:rsidR="003F54AE" w:rsidRPr="0014408D" w:rsidRDefault="003F54AE" w:rsidP="006367DE">
      <w:pPr>
        <w:spacing w:after="0" w:line="240" w:lineRule="auto"/>
        <w:jc w:val="center"/>
        <w:rPr>
          <w:b/>
          <w:bCs/>
          <w:color w:val="000000" w:themeColor="text1"/>
        </w:rPr>
      </w:pPr>
      <w:r w:rsidRPr="0014408D">
        <w:rPr>
          <w:b/>
          <w:bCs/>
          <w:color w:val="000000" w:themeColor="text1"/>
        </w:rPr>
        <w:lastRenderedPageBreak/>
        <w:t>APPENDIX 7</w:t>
      </w:r>
    </w:p>
    <w:p w:rsidR="003F54AE" w:rsidRDefault="00CE7048" w:rsidP="006367DE">
      <w:pPr>
        <w:spacing w:after="0" w:line="240" w:lineRule="auto"/>
        <w:jc w:val="center"/>
        <w:rPr>
          <w:b/>
          <w:bCs/>
          <w:color w:val="000000" w:themeColor="text1"/>
        </w:rPr>
      </w:pPr>
      <w:r>
        <w:rPr>
          <w:b/>
          <w:bCs/>
          <w:color w:val="000000" w:themeColor="text1"/>
        </w:rPr>
        <w:t>Map of Generating Units</w:t>
      </w:r>
    </w:p>
    <w:p w:rsidR="00CD408C" w:rsidRPr="0014408D" w:rsidRDefault="00CD408C" w:rsidP="006367DE">
      <w:pPr>
        <w:spacing w:after="0" w:line="240" w:lineRule="auto"/>
        <w:jc w:val="center"/>
        <w:rPr>
          <w:b/>
          <w:bCs/>
          <w:color w:val="000000" w:themeColor="text1"/>
        </w:rPr>
      </w:pPr>
    </w:p>
    <w:p w:rsidR="003F54AE" w:rsidRPr="0014408D" w:rsidRDefault="00FB1C2E" w:rsidP="006367DE">
      <w:pPr>
        <w:spacing w:after="0" w:line="240" w:lineRule="auto"/>
        <w:jc w:val="center"/>
        <w:rPr>
          <w:b/>
          <w:color w:val="000000" w:themeColor="text1"/>
        </w:rPr>
      </w:pPr>
      <w:r>
        <w:rPr>
          <w:b/>
          <w:noProof/>
          <w:color w:val="000000" w:themeColor="text1"/>
        </w:rPr>
        <w:drawing>
          <wp:inline distT="0" distB="0" distL="0" distR="0" wp14:anchorId="1F9CC196" wp14:editId="5BBB603F">
            <wp:extent cx="5088467" cy="6769944"/>
            <wp:effectExtent l="0" t="0" r="0" b="0"/>
            <wp:docPr id="16" name="Picture 16" descr="C:\Users\SteHodgin\Desktop\Electric Generation Serving Indi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Hodgin\Desktop\Electric Generation Serving Indiana.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92225" cy="6774944"/>
                    </a:xfrm>
                    <a:prstGeom prst="rect">
                      <a:avLst/>
                    </a:prstGeom>
                    <a:noFill/>
                    <a:ln>
                      <a:noFill/>
                    </a:ln>
                  </pic:spPr>
                </pic:pic>
              </a:graphicData>
            </a:graphic>
          </wp:inline>
        </w:drawing>
      </w:r>
    </w:p>
    <w:p w:rsidR="00216298" w:rsidRDefault="00216298" w:rsidP="006367DE">
      <w:pPr>
        <w:spacing w:after="0" w:line="240" w:lineRule="auto"/>
        <w:jc w:val="center"/>
        <w:rPr>
          <w:b/>
          <w:bCs/>
          <w:color w:val="000000" w:themeColor="text1"/>
        </w:rPr>
      </w:pPr>
    </w:p>
    <w:p w:rsidR="00216298" w:rsidRDefault="00216298" w:rsidP="006367DE">
      <w:pPr>
        <w:spacing w:after="0" w:line="240" w:lineRule="auto"/>
        <w:jc w:val="center"/>
        <w:rPr>
          <w:b/>
          <w:bCs/>
          <w:color w:val="000000" w:themeColor="text1"/>
        </w:rPr>
      </w:pPr>
    </w:p>
    <w:p w:rsidR="00216298" w:rsidRDefault="00216298" w:rsidP="006367DE">
      <w:pPr>
        <w:spacing w:after="0" w:line="240" w:lineRule="auto"/>
        <w:jc w:val="center"/>
        <w:rPr>
          <w:b/>
          <w:bCs/>
          <w:color w:val="000000" w:themeColor="text1"/>
        </w:rPr>
      </w:pPr>
    </w:p>
    <w:p w:rsidR="00282A65" w:rsidRDefault="00282A65">
      <w:pPr>
        <w:rPr>
          <w:b/>
          <w:bCs/>
          <w:color w:val="000000" w:themeColor="text1"/>
        </w:rPr>
      </w:pPr>
      <w:r>
        <w:rPr>
          <w:b/>
          <w:bCs/>
          <w:color w:val="000000" w:themeColor="text1"/>
        </w:rPr>
        <w:br w:type="page"/>
      </w:r>
    </w:p>
    <w:p w:rsidR="003F54AE" w:rsidRPr="0014408D" w:rsidRDefault="003F54AE" w:rsidP="00FC2FA2">
      <w:pPr>
        <w:spacing w:after="0" w:line="240" w:lineRule="auto"/>
        <w:jc w:val="center"/>
        <w:rPr>
          <w:b/>
          <w:bCs/>
          <w:color w:val="000000" w:themeColor="text1"/>
        </w:rPr>
      </w:pPr>
      <w:r w:rsidRPr="0014408D">
        <w:rPr>
          <w:b/>
          <w:bCs/>
          <w:color w:val="000000" w:themeColor="text1"/>
        </w:rPr>
        <w:lastRenderedPageBreak/>
        <w:t>APPENDIX 8</w:t>
      </w:r>
    </w:p>
    <w:p w:rsidR="00720CEA" w:rsidRDefault="003F54AE" w:rsidP="00FC2FA2">
      <w:pPr>
        <w:spacing w:after="0" w:line="240" w:lineRule="auto"/>
        <w:jc w:val="center"/>
        <w:rPr>
          <w:b/>
          <w:bCs/>
          <w:color w:val="000000" w:themeColor="text1"/>
        </w:rPr>
      </w:pPr>
      <w:r w:rsidRPr="0014408D">
        <w:rPr>
          <w:b/>
          <w:bCs/>
          <w:color w:val="000000" w:themeColor="text1"/>
        </w:rPr>
        <w:t>DEFINITION OF TERMS and ACRONYMS</w:t>
      </w:r>
    </w:p>
    <w:p w:rsidR="00720CEA" w:rsidRDefault="003F54A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z w:val="20"/>
          <w:szCs w:val="20"/>
        </w:rPr>
      </w:pPr>
      <w:r w:rsidRPr="0014408D">
        <w:rPr>
          <w:rFonts w:ascii="Times New Roman" w:eastAsia="Calibri" w:hAnsi="Times New Roman" w:cs="Times New Roman"/>
          <w:b/>
          <w:bCs/>
          <w:noProof/>
          <w:color w:val="000000" w:themeColor="text1"/>
          <w:sz w:val="20"/>
          <w:szCs w:val="20"/>
        </w:rPr>
        <w:t>Base Load Generation</w:t>
      </w:r>
      <w:r w:rsidRPr="0014408D">
        <w:rPr>
          <w:rFonts w:ascii="Times New Roman" w:eastAsia="Calibri" w:hAnsi="Times New Roman" w:cs="Times New Roman"/>
          <w:bCs/>
          <w:noProof/>
          <w:color w:val="000000" w:themeColor="text1"/>
          <w:sz w:val="20"/>
          <w:szCs w:val="20"/>
        </w:rPr>
        <w:t>:</w:t>
      </w:r>
      <w:r w:rsidR="003E64D3">
        <w:rPr>
          <w:rFonts w:ascii="Times New Roman" w:eastAsia="Calibri" w:hAnsi="Times New Roman" w:cs="Times New Roman"/>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 xml:space="preserve">Traditoinally regarded as generating equipment that is normally operated to meet demand on continous bases (e.g., over a 24-hour basis). The North American Electric Reliability Corporation (NERC) characterization of Base Load: </w:t>
      </w:r>
      <w:r w:rsidRPr="0014408D">
        <w:rPr>
          <w:rFonts w:ascii="Times New Roman" w:eastAsia="Calibri" w:hAnsi="Times New Roman" w:cs="Times New Roman"/>
          <w:bCs/>
          <w:i/>
          <w:iCs/>
          <w:noProof/>
          <w:color w:val="000000" w:themeColor="text1"/>
          <w:sz w:val="20"/>
          <w:szCs w:val="20"/>
        </w:rPr>
        <w:t>There is a distinction between baseload generation and the characteristics of generation providing reliable “baseload” power. Baseload is a term used to describe generation that falls at the bottom of the economic dispatch stack, meaning [those power plants] are the most economical to run. Coal and nuclear resources, by design, are designed for low cost O&amp;M [operation and maintenance] and continuous operation […] However, it is not the economics nor the fuel type that make these resources attractive from a reliability perspective. Rather, these conventional steam-driven generation resources have low forced and maintenance outage hours traditionally and have low exposure to fuel supply chain issues. Therefore, “baseload” generation is not a requirement; however, having a portion of a resource fleet with high reliability characteristics, such as low forced and maintenance outage rates and low exposure to fuel supply chain issues, is one of the most fundamental necessities of a reliable BPS. These characteristics ensure that “baseload” generation is more resilient to disruptions.</w:t>
      </w:r>
      <w:r w:rsidR="003E64D3">
        <w:rPr>
          <w:rFonts w:ascii="Times New Roman" w:eastAsia="Calibri" w:hAnsi="Times New Roman" w:cs="Times New Roman"/>
          <w:bCs/>
          <w:i/>
          <w:iCs/>
          <w:noProof/>
          <w:color w:val="000000" w:themeColor="text1"/>
          <w:sz w:val="20"/>
          <w:szCs w:val="20"/>
        </w:rPr>
        <w:t xml:space="preserve"> </w:t>
      </w:r>
      <w:r w:rsidRPr="0014408D">
        <w:rPr>
          <w:rFonts w:ascii="Times New Roman" w:eastAsia="Calibri" w:hAnsi="Times New Roman" w:cs="Times New Roman"/>
          <w:bCs/>
          <w:i/>
          <w:iCs/>
          <w:noProof/>
          <w:color w:val="000000" w:themeColor="text1"/>
          <w:sz w:val="20"/>
          <w:szCs w:val="20"/>
          <w:u w:val="single"/>
        </w:rPr>
        <w:t>Staff Report to the Secretary on Electricity Markets and Reliability</w:t>
      </w:r>
      <w:r w:rsidRPr="0014408D">
        <w:rPr>
          <w:rFonts w:ascii="Times New Roman" w:eastAsia="Calibri" w:hAnsi="Times New Roman" w:cs="Times New Roman"/>
          <w:bCs/>
          <w:i/>
          <w:i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Page 5,</w:t>
      </w:r>
      <w:r w:rsidRPr="0014408D">
        <w:rPr>
          <w:rFonts w:ascii="Times New Roman" w:eastAsia="Calibri" w:hAnsi="Times New Roman" w:cs="Times New Roman"/>
          <w:bCs/>
          <w:i/>
          <w:i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August 2017.</w:t>
      </w:r>
      <w:r w:rsidR="003E64D3">
        <w:rPr>
          <w:rFonts w:ascii="Times New Roman" w:eastAsia="Calibri" w:hAnsi="Times New Roman" w:cs="Times New Roman"/>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 xml:space="preserve">It has been suggested that the term “baseload” generation is no longer a meaningful distinction since natural gas combined cycle facilities (NGCC), in particular, are increasingly displacing traditional large coal and nuclear generating units in economic dispatch. </w:t>
      </w:r>
    </w:p>
    <w:p w:rsidR="00FB1C2E" w:rsidRDefault="00FB1C2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z w:val="20"/>
          <w:szCs w:val="20"/>
        </w:rPr>
      </w:pPr>
      <w:r>
        <w:rPr>
          <w:rFonts w:ascii="Times New Roman" w:eastAsia="Calibri" w:hAnsi="Times New Roman" w:cs="Times New Roman"/>
          <w:bCs/>
          <w:noProof/>
          <w:color w:val="000000" w:themeColor="text1"/>
          <w:sz w:val="20"/>
          <w:szCs w:val="20"/>
        </w:rPr>
        <w:drawing>
          <wp:inline distT="0" distB="0" distL="0" distR="0" wp14:anchorId="3E68390A" wp14:editId="3F60FA8B">
            <wp:extent cx="2370667" cy="1778100"/>
            <wp:effectExtent l="0" t="0" r="0" b="0"/>
            <wp:docPr id="755" name="Picture 755" descr="C:\Users\SteHodgin\Desktop\Grap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Hodgin\Desktop\Graph 2.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91938" cy="1794054"/>
                    </a:xfrm>
                    <a:prstGeom prst="rect">
                      <a:avLst/>
                    </a:prstGeom>
                    <a:noFill/>
                    <a:ln>
                      <a:noFill/>
                    </a:ln>
                  </pic:spPr>
                </pic:pic>
              </a:graphicData>
            </a:graphic>
          </wp:inline>
        </w:drawing>
      </w:r>
      <w:r>
        <w:rPr>
          <w:rFonts w:ascii="Times New Roman" w:eastAsia="Calibri" w:hAnsi="Times New Roman" w:cs="Times New Roman"/>
          <w:bCs/>
          <w:noProof/>
          <w:color w:val="000000" w:themeColor="text1"/>
          <w:sz w:val="20"/>
          <w:szCs w:val="20"/>
        </w:rPr>
        <w:drawing>
          <wp:inline distT="0" distB="0" distL="0" distR="0" wp14:anchorId="06786C09" wp14:editId="54D537F6">
            <wp:extent cx="3539066" cy="2130559"/>
            <wp:effectExtent l="0" t="0" r="4445" b="3175"/>
            <wp:docPr id="756" name="Picture 756" descr="C:\Users\SteHodgin\Desktop\Grap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Hodgin\Desktop\Graph 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82591" cy="2156762"/>
                    </a:xfrm>
                    <a:prstGeom prst="rect">
                      <a:avLst/>
                    </a:prstGeom>
                    <a:noFill/>
                    <a:ln>
                      <a:noFill/>
                    </a:ln>
                  </pic:spPr>
                </pic:pic>
              </a:graphicData>
            </a:graphic>
          </wp:inline>
        </w:drawing>
      </w:r>
    </w:p>
    <w:p w:rsidR="00720CEA" w:rsidRDefault="003F54A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z w:val="20"/>
          <w:szCs w:val="20"/>
        </w:rPr>
      </w:pPr>
      <w:r w:rsidRPr="0014408D">
        <w:rPr>
          <w:rFonts w:ascii="Times New Roman" w:eastAsia="Calibri" w:hAnsi="Times New Roman" w:cs="Times New Roman"/>
          <w:b/>
          <w:bCs/>
          <w:noProof/>
          <w:color w:val="000000" w:themeColor="text1"/>
          <w:sz w:val="20"/>
          <w:szCs w:val="20"/>
        </w:rPr>
        <w:t>Battery Storage</w:t>
      </w:r>
      <w:r w:rsidRPr="0014408D">
        <w:rPr>
          <w:rFonts w:ascii="Times New Roman" w:eastAsia="Calibri" w:hAnsi="Times New Roman" w:cs="Times New Roman"/>
          <w:bCs/>
          <w:noProof/>
          <w:color w:val="000000" w:themeColor="text1"/>
          <w:sz w:val="20"/>
          <w:szCs w:val="20"/>
        </w:rPr>
        <w:t>: Has been used as a generating resource, to support transmission, and to enhance reliability of the distribution system.</w:t>
      </w:r>
      <w:r w:rsidR="003E64D3">
        <w:rPr>
          <w:rFonts w:ascii="Times New Roman" w:eastAsia="Calibri" w:hAnsi="Times New Roman" w:cs="Times New Roman"/>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That is, battery storage transcends the three segments. Batteries can facilitate integration of Distributed Energy Resources (DERs) –including solar and other renewable resources, microgrids, DSM, and future technologies.</w:t>
      </w:r>
      <w:r w:rsidR="003E64D3">
        <w:rPr>
          <w:rFonts w:ascii="Times New Roman" w:eastAsia="Calibri" w:hAnsi="Times New Roman" w:cs="Times New Roman"/>
          <w:bCs/>
          <w:noProof/>
          <w:color w:val="000000" w:themeColor="text1"/>
          <w:sz w:val="20"/>
          <w:szCs w:val="20"/>
        </w:rPr>
        <w:t xml:space="preserve"> </w:t>
      </w:r>
    </w:p>
    <w:p w:rsidR="00720CEA" w:rsidRDefault="003F54A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z w:val="20"/>
          <w:szCs w:val="20"/>
        </w:rPr>
      </w:pPr>
      <w:r w:rsidRPr="0014408D">
        <w:rPr>
          <w:rFonts w:ascii="Times New Roman" w:eastAsia="Calibri" w:hAnsi="Times New Roman" w:cs="Times New Roman"/>
          <w:b/>
          <w:bCs/>
          <w:noProof/>
          <w:color w:val="000000" w:themeColor="text1"/>
          <w:sz w:val="20"/>
          <w:szCs w:val="20"/>
        </w:rPr>
        <w:t>Coincident Demand (CD):</w:t>
      </w:r>
      <w:r w:rsidR="003E64D3">
        <w:rPr>
          <w:rFonts w:ascii="Times New Roman" w:eastAsia="Calibri" w:hAnsi="Times New Roman" w:cs="Times New Roman"/>
          <w:b/>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Mathematically, it is the sum of two or more demands that occur in the same time interval. Typically, used in planning resources such as generation, transmission, and demand response.</w:t>
      </w:r>
      <w:r w:rsidR="003E64D3">
        <w:rPr>
          <w:rFonts w:ascii="Times New Roman" w:eastAsia="Calibri" w:hAnsi="Times New Roman" w:cs="Times New Roman"/>
          <w:bCs/>
          <w:noProof/>
          <w:color w:val="000000" w:themeColor="text1"/>
          <w:sz w:val="20"/>
          <w:szCs w:val="20"/>
        </w:rPr>
        <w:t xml:space="preserve"> </w:t>
      </w:r>
      <w:bookmarkStart w:id="89" w:name="OLE_LINK1"/>
      <w:r w:rsidRPr="0014408D">
        <w:rPr>
          <w:rFonts w:ascii="Times New Roman" w:eastAsia="Calibri" w:hAnsi="Times New Roman" w:cs="Times New Roman"/>
          <w:bCs/>
          <w:noProof/>
          <w:color w:val="000000" w:themeColor="text1"/>
          <w:sz w:val="20"/>
          <w:szCs w:val="20"/>
        </w:rPr>
        <w:t>So,</w:t>
      </w:r>
      <w:r w:rsidRPr="0014408D">
        <w:rPr>
          <w:rFonts w:ascii="Times New Roman" w:eastAsia="Calibri" w:hAnsi="Times New Roman" w:cs="Times New Roman"/>
          <w:b/>
          <w:bCs/>
          <w:i/>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the contribution by any entity to the RTOs / ISOs peak is that entity’s “</w:t>
      </w:r>
      <w:r w:rsidRPr="0014408D">
        <w:rPr>
          <w:rFonts w:ascii="Times New Roman" w:eastAsia="Calibri" w:hAnsi="Times New Roman" w:cs="Times New Roman"/>
          <w:b/>
          <w:bCs/>
          <w:noProof/>
          <w:color w:val="000000" w:themeColor="text1"/>
          <w:sz w:val="20"/>
          <w:szCs w:val="20"/>
        </w:rPr>
        <w:t>Coincidence Factor (CF)</w:t>
      </w:r>
      <w:r w:rsidRPr="0014408D">
        <w:rPr>
          <w:rFonts w:ascii="Times New Roman" w:eastAsia="Calibri" w:hAnsi="Times New Roman" w:cs="Times New Roman"/>
          <w:bCs/>
          <w:noProof/>
          <w:color w:val="000000" w:themeColor="text1"/>
          <w:sz w:val="20"/>
          <w:szCs w:val="20"/>
        </w:rPr>
        <w:t>.” In regions not served by an RTOs / ISOs, the relevant peak is the contribution of each customer to their utility’s peak demand.</w:t>
      </w:r>
    </w:p>
    <w:bookmarkEnd w:id="89"/>
    <w:p w:rsidR="00720CEA" w:rsidRDefault="00720CEA" w:rsidP="006367DE">
      <w:pPr>
        <w:spacing w:after="0" w:line="240" w:lineRule="auto"/>
        <w:rPr>
          <w:rFonts w:ascii="Times New Roman" w:hAnsi="Times New Roman" w:cs="Times New Roman"/>
          <w:b/>
          <w:color w:val="000000" w:themeColor="text1"/>
          <w:sz w:val="20"/>
          <w:szCs w:val="20"/>
        </w:rPr>
      </w:pPr>
    </w:p>
    <w:p w:rsidR="00720CEA" w:rsidRDefault="003F54AE" w:rsidP="006367DE">
      <w:pPr>
        <w:spacing w:after="0" w:line="240" w:lineRule="auto"/>
        <w:rPr>
          <w:rFonts w:ascii="Times New Roman" w:hAnsi="Times New Roman" w:cs="Times New Roman"/>
          <w:color w:val="000000" w:themeColor="text1"/>
          <w:sz w:val="20"/>
          <w:szCs w:val="20"/>
        </w:rPr>
      </w:pPr>
      <w:r w:rsidRPr="0014408D">
        <w:rPr>
          <w:rFonts w:ascii="Times New Roman" w:hAnsi="Times New Roman" w:cs="Times New Roman"/>
          <w:b/>
          <w:bCs/>
          <w:color w:val="000000" w:themeColor="text1"/>
          <w:sz w:val="20"/>
          <w:szCs w:val="20"/>
        </w:rPr>
        <w:t>Coincident Peak Demand (CP):</w:t>
      </w:r>
      <w:r w:rsidR="003E64D3">
        <w:rPr>
          <w:rFonts w:ascii="Times New Roman" w:hAnsi="Times New Roman" w:cs="Times New Roman"/>
          <w:b/>
          <w:bCs/>
          <w:color w:val="000000" w:themeColor="text1"/>
          <w:sz w:val="20"/>
          <w:szCs w:val="20"/>
        </w:rPr>
        <w:t xml:space="preserve"> </w:t>
      </w:r>
      <w:r w:rsidRPr="0014408D">
        <w:rPr>
          <w:rFonts w:ascii="Times New Roman" w:hAnsi="Times New Roman" w:cs="Times New Roman"/>
          <w:color w:val="000000" w:themeColor="text1"/>
          <w:sz w:val="20"/>
          <w:szCs w:val="20"/>
        </w:rPr>
        <w:t>For example, in regions served by RTOs / ISOs, the relevant peak is the RTOs / ISOs peak demand rather than the peak demand of any utility or other entity. In regions not served by an RTOs / ISOs, the relevant peak is the contribution of each customer to their utility’s peak demand. For retail ratemaking CP typically refers to the utility’s peak demand since the timing of the RTO / ISO peak is difficult to predict, most Indiana utilities experience a peak that is close to the MISO’s and PJM’s peak.</w:t>
      </w:r>
      <w:r w:rsidR="003E64D3">
        <w:rPr>
          <w:rFonts w:ascii="Times New Roman" w:hAnsi="Times New Roman" w:cs="Times New Roman"/>
          <w:color w:val="000000" w:themeColor="text1"/>
          <w:sz w:val="20"/>
          <w:szCs w:val="20"/>
        </w:rPr>
        <w:t xml:space="preserve"> </w:t>
      </w:r>
      <w:r w:rsidRPr="0014408D">
        <w:rPr>
          <w:rFonts w:ascii="Times New Roman" w:hAnsi="Times New Roman" w:cs="Times New Roman"/>
          <w:color w:val="000000" w:themeColor="text1"/>
          <w:sz w:val="20"/>
          <w:szCs w:val="20"/>
        </w:rPr>
        <w:t>Therefore, Indiana utilities have a high coincidence factor with MISO and PJM.</w:t>
      </w:r>
      <w:r w:rsidR="003E64D3">
        <w:rPr>
          <w:rFonts w:ascii="Times New Roman" w:hAnsi="Times New Roman" w:cs="Times New Roman"/>
          <w:color w:val="000000" w:themeColor="text1"/>
          <w:sz w:val="20"/>
          <w:szCs w:val="20"/>
        </w:rPr>
        <w:t xml:space="preserve"> </w:t>
      </w:r>
      <w:r w:rsidRPr="0014408D">
        <w:rPr>
          <w:rFonts w:ascii="Times New Roman" w:hAnsi="Times New Roman" w:cs="Times New Roman"/>
          <w:color w:val="000000" w:themeColor="text1"/>
          <w:sz w:val="20"/>
          <w:szCs w:val="20"/>
        </w:rPr>
        <w:t xml:space="preserve"> </w:t>
      </w:r>
    </w:p>
    <w:p w:rsidR="00720CEA" w:rsidRDefault="003F54A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z w:val="20"/>
          <w:szCs w:val="20"/>
        </w:rPr>
      </w:pPr>
      <w:r w:rsidRPr="0014408D">
        <w:rPr>
          <w:rFonts w:ascii="Times New Roman" w:eastAsia="Calibri" w:hAnsi="Times New Roman" w:cs="Times New Roman"/>
          <w:b/>
          <w:bCs/>
          <w:noProof/>
          <w:color w:val="000000" w:themeColor="text1"/>
          <w:sz w:val="20"/>
          <w:szCs w:val="20"/>
        </w:rPr>
        <w:t>Combined Heat &amp; Power (CHP):</w:t>
      </w:r>
      <w:r w:rsidR="003E64D3">
        <w:rPr>
          <w:rFonts w:ascii="Times New Roman" w:eastAsia="Calibri" w:hAnsi="Times New Roman" w:cs="Times New Roman"/>
          <w:b/>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 xml:space="preserve">A plant designed to produce both heat and electricity from a single heat source. </w:t>
      </w:r>
      <w:r w:rsidRPr="0014408D">
        <w:rPr>
          <w:rFonts w:ascii="Times New Roman" w:eastAsia="Calibri" w:hAnsi="Times New Roman" w:cs="Times New Roman"/>
          <w:bCs/>
          <w:i/>
          <w:iCs/>
          <w:noProof/>
          <w:color w:val="000000" w:themeColor="text1"/>
          <w:sz w:val="20"/>
          <w:szCs w:val="20"/>
        </w:rPr>
        <w:t>Note:</w:t>
      </w:r>
      <w:r w:rsidRPr="0014408D">
        <w:rPr>
          <w:rFonts w:ascii="Times New Roman" w:eastAsia="Calibri" w:hAnsi="Times New Roman" w:cs="Times New Roman"/>
          <w:bCs/>
          <w:i/>
          <w:noProof/>
          <w:color w:val="000000" w:themeColor="text1"/>
          <w:sz w:val="20"/>
          <w:szCs w:val="20"/>
        </w:rPr>
        <w:t xml:space="preserve"> This term is being used in place of the term "cogenerator" that was used by EIA in the past.</w:t>
      </w:r>
      <w:r w:rsidRPr="0014408D">
        <w:rPr>
          <w:rFonts w:ascii="Times New Roman" w:eastAsia="Calibri" w:hAnsi="Times New Roman" w:cs="Times New Roman"/>
          <w:bCs/>
          <w:noProof/>
          <w:color w:val="000000" w:themeColor="text1"/>
          <w:sz w:val="20"/>
          <w:szCs w:val="20"/>
        </w:rPr>
        <w:t xml:space="preserve"> CHP better describes the facilities because some of the plants included do not produce heat and power in a sequential fashion and, as a result, do not meet the legal definition of cogeneration specified in the Public Utility Regulatory Policies Act (PURPA).</w:t>
      </w:r>
    </w:p>
    <w:p w:rsidR="00720CEA" w:rsidRDefault="003F54A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pacing w:val="-4"/>
          <w:sz w:val="20"/>
          <w:szCs w:val="20"/>
        </w:rPr>
      </w:pPr>
      <w:r w:rsidRPr="0014408D">
        <w:rPr>
          <w:rFonts w:ascii="Times New Roman" w:eastAsia="Calibri" w:hAnsi="Times New Roman" w:cs="Times New Roman"/>
          <w:b/>
          <w:bCs/>
          <w:noProof/>
          <w:color w:val="000000" w:themeColor="text1"/>
          <w:sz w:val="20"/>
          <w:szCs w:val="20"/>
        </w:rPr>
        <w:lastRenderedPageBreak/>
        <w:t>Congestion of the Transmission or Distribution Systems;</w:t>
      </w:r>
      <w:r w:rsidRPr="0014408D">
        <w:rPr>
          <w:rFonts w:ascii="Times New Roman" w:eastAsia="Calibri" w:hAnsi="Times New Roman" w:cs="Times New Roman"/>
          <w:b/>
          <w:bCs/>
          <w:noProof/>
          <w:color w:val="000000" w:themeColor="text1"/>
          <w:spacing w:val="-4"/>
          <w:sz w:val="20"/>
          <w:szCs w:val="20"/>
        </w:rPr>
        <w:t xml:space="preserve"> Congestion</w:t>
      </w:r>
      <w:r w:rsidRPr="0014408D">
        <w:rPr>
          <w:rFonts w:ascii="Times New Roman" w:eastAsia="Calibri" w:hAnsi="Times New Roman" w:cs="Times New Roman"/>
          <w:bCs/>
          <w:noProof/>
          <w:color w:val="000000" w:themeColor="text1"/>
          <w:spacing w:val="-4"/>
          <w:sz w:val="20"/>
          <w:szCs w:val="20"/>
        </w:rPr>
        <w:t xml:space="preserve">: A condition that restricts the ability to add or substitute one source of electric power for another on a transmission grid or distribution system (more simply: congestion occurs when insufficient transfer capacity is available to implement all of the preferred schedules simultaneously). In regions served by RTO/ISO, this congestion is “cleared” by the use of economic price signals referred to as </w:t>
      </w:r>
      <w:r w:rsidRPr="0014408D">
        <w:rPr>
          <w:rFonts w:ascii="Times New Roman" w:eastAsia="Calibri" w:hAnsi="Times New Roman" w:cs="Times New Roman"/>
          <w:b/>
          <w:bCs/>
          <w:noProof/>
          <w:color w:val="000000" w:themeColor="text1"/>
          <w:spacing w:val="-4"/>
          <w:sz w:val="20"/>
          <w:szCs w:val="20"/>
        </w:rPr>
        <w:t>Locational Marginal Cost Pricing (LMP</w:t>
      </w:r>
      <w:r w:rsidRPr="0014408D">
        <w:rPr>
          <w:rFonts w:ascii="Times New Roman" w:eastAsia="Calibri" w:hAnsi="Times New Roman" w:cs="Times New Roman"/>
          <w:bCs/>
          <w:noProof/>
          <w:color w:val="000000" w:themeColor="text1"/>
          <w:spacing w:val="-4"/>
          <w:sz w:val="20"/>
          <w:szCs w:val="20"/>
        </w:rPr>
        <w:t>). Prior to RTO / ISOs and in areas not served by RTO / ISOs, transmission congestion is cleared by the use of “</w:t>
      </w:r>
      <w:r w:rsidRPr="0014408D">
        <w:rPr>
          <w:rFonts w:ascii="Times New Roman" w:eastAsia="Calibri" w:hAnsi="Times New Roman" w:cs="Times New Roman"/>
          <w:b/>
          <w:bCs/>
          <w:noProof/>
          <w:color w:val="000000" w:themeColor="text1"/>
          <w:spacing w:val="-4"/>
          <w:sz w:val="20"/>
          <w:szCs w:val="20"/>
        </w:rPr>
        <w:t>Transmission Line Loading Relief” (</w:t>
      </w:r>
      <w:r w:rsidRPr="0014408D">
        <w:rPr>
          <w:rFonts w:ascii="Times New Roman" w:eastAsia="Calibri" w:hAnsi="Times New Roman" w:cs="Times New Roman"/>
          <w:bCs/>
          <w:noProof/>
          <w:color w:val="000000" w:themeColor="text1"/>
          <w:spacing w:val="-4"/>
          <w:sz w:val="20"/>
          <w:szCs w:val="20"/>
        </w:rPr>
        <w:t>TLRs). TLRs, in extreme instances, curtail even firm transactions to prevent a blackout condition.</w:t>
      </w:r>
      <w:r w:rsidR="003E64D3">
        <w:rPr>
          <w:rFonts w:ascii="Times New Roman" w:eastAsia="Calibri" w:hAnsi="Times New Roman" w:cs="Times New Roman"/>
          <w:bCs/>
          <w:noProof/>
          <w:color w:val="000000" w:themeColor="text1"/>
          <w:spacing w:val="-4"/>
          <w:sz w:val="20"/>
          <w:szCs w:val="20"/>
        </w:rPr>
        <w:t xml:space="preserve"> </w:t>
      </w:r>
      <w:r w:rsidRPr="0014408D">
        <w:rPr>
          <w:rFonts w:ascii="Times New Roman" w:eastAsia="Calibri" w:hAnsi="Times New Roman" w:cs="Times New Roman"/>
          <w:bCs/>
          <w:noProof/>
          <w:color w:val="000000" w:themeColor="text1"/>
          <w:spacing w:val="-4"/>
          <w:sz w:val="20"/>
          <w:szCs w:val="20"/>
        </w:rPr>
        <w:t>Natural gas pipelines may also experience congestion.</w:t>
      </w:r>
    </w:p>
    <w:p w:rsidR="00720CEA" w:rsidRDefault="003F54AE" w:rsidP="006367DE">
      <w:pPr>
        <w:spacing w:before="120" w:after="0" w:line="240" w:lineRule="auto"/>
        <w:jc w:val="both"/>
        <w:rPr>
          <w:rFonts w:ascii="Times New Roman" w:hAnsi="Times New Roman" w:cs="Times New Roman"/>
          <w:color w:val="000000" w:themeColor="text1"/>
          <w:sz w:val="20"/>
          <w:szCs w:val="20"/>
        </w:rPr>
      </w:pPr>
      <w:r w:rsidRPr="0014408D">
        <w:rPr>
          <w:rFonts w:ascii="Times New Roman" w:hAnsi="Times New Roman" w:cs="Times New Roman"/>
          <w:b/>
          <w:bCs/>
          <w:color w:val="000000" w:themeColor="text1"/>
          <w:sz w:val="20"/>
          <w:szCs w:val="20"/>
        </w:rPr>
        <w:t>Distributed Energy Resource (DER</w:t>
      </w:r>
      <w:r w:rsidRPr="0014408D">
        <w:rPr>
          <w:rFonts w:ascii="Times New Roman" w:hAnsi="Times New Roman" w:cs="Times New Roman"/>
          <w:color w:val="000000" w:themeColor="text1"/>
          <w:sz w:val="20"/>
          <w:szCs w:val="20"/>
        </w:rPr>
        <w:t>):</w:t>
      </w:r>
      <w:r w:rsidR="003E64D3">
        <w:rPr>
          <w:rFonts w:ascii="Times New Roman" w:hAnsi="Times New Roman" w:cs="Times New Roman"/>
          <w:color w:val="000000" w:themeColor="text1"/>
          <w:sz w:val="20"/>
          <w:szCs w:val="20"/>
        </w:rPr>
        <w:t xml:space="preserve"> </w:t>
      </w:r>
      <w:r w:rsidRPr="0014408D">
        <w:rPr>
          <w:rFonts w:ascii="Times New Roman" w:hAnsi="Times New Roman" w:cs="Times New Roman"/>
          <w:color w:val="000000" w:themeColor="text1"/>
          <w:sz w:val="20"/>
          <w:szCs w:val="20"/>
        </w:rPr>
        <w:t>DER is a resource sited close to customers that can provide all or some of their electric and power needs and can also be used by the system to either reduce customer demand or provide supply to satisfy the energy, capacity, or ancillary service needs of the distribution grid. The resources, if providing electricity or thermal energy, relatively small scale, connected to the distribution system, and close to load. Examples of different types of DER include solar photovoltaic (PV), wind, combined heat and power (CHP), energy storage, demand response (DR), electric vehicles (EVs), microgrids, and energy efficiency (EE).Note the IEEE Standard 1547 does not include Demand Response (DR) but this is a matter for policymakers. DER can provide back-up power, used to displace relatively high cost energy such as at the time of system peak demand, can stabilize the grid, firm up other resources, potentially reduce back-feed problems, and enhance power quality. Source:</w:t>
      </w:r>
      <w:r w:rsidR="003E64D3">
        <w:rPr>
          <w:rFonts w:ascii="Times New Roman" w:hAnsi="Times New Roman" w:cs="Times New Roman"/>
          <w:color w:val="000000" w:themeColor="text1"/>
          <w:sz w:val="20"/>
          <w:szCs w:val="20"/>
        </w:rPr>
        <w:t xml:space="preserve"> </w:t>
      </w:r>
      <w:r w:rsidRPr="0014408D">
        <w:rPr>
          <w:rFonts w:ascii="Times New Roman" w:hAnsi="Times New Roman" w:cs="Times New Roman"/>
          <w:color w:val="000000" w:themeColor="text1"/>
          <w:sz w:val="20"/>
          <w:szCs w:val="20"/>
        </w:rPr>
        <w:t xml:space="preserve">Grid Modernization Laboratory Consortium, U.S. Department of Energy. </w:t>
      </w:r>
    </w:p>
    <w:p w:rsidR="00720CEA" w:rsidRDefault="00720CEA" w:rsidP="006367DE">
      <w:pPr>
        <w:spacing w:after="0" w:line="240" w:lineRule="auto"/>
        <w:rPr>
          <w:rFonts w:ascii="Times New Roman" w:hAnsi="Times New Roman" w:cs="Times New Roman"/>
          <w:color w:val="000000" w:themeColor="text1"/>
          <w:sz w:val="20"/>
          <w:szCs w:val="20"/>
        </w:rPr>
      </w:pPr>
      <w:r w:rsidRPr="00B03D55">
        <w:rPr>
          <w:noProof/>
        </w:rPr>
        <w:drawing>
          <wp:inline distT="0" distB="0" distL="0" distR="0" wp14:anchorId="12D0B608" wp14:editId="6BE40654">
            <wp:extent cx="3479800" cy="1758881"/>
            <wp:effectExtent l="0" t="0" r="6350" b="0"/>
            <wp:docPr id="835" name="Picture 835" descr="cid:image003.png@01D399AB.7C1A6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399AB.7C1A6BC0"/>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3505860" cy="1772053"/>
                    </a:xfrm>
                    <a:prstGeom prst="rect">
                      <a:avLst/>
                    </a:prstGeom>
                    <a:noFill/>
                    <a:ln>
                      <a:noFill/>
                    </a:ln>
                  </pic:spPr>
                </pic:pic>
              </a:graphicData>
            </a:graphic>
          </wp:inline>
        </w:drawing>
      </w:r>
    </w:p>
    <w:p w:rsidR="00720CEA" w:rsidRDefault="003F54AE" w:rsidP="006367DE">
      <w:pPr>
        <w:spacing w:after="0" w:line="240" w:lineRule="auto"/>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 xml:space="preserve">Some of the potential advantages of DER include: 1) reduced demand on system elements and peak demand which may result in a deferral of transmission and distribution </w:t>
      </w:r>
      <w:r w:rsidR="454C1442" w:rsidRPr="0014408D">
        <w:rPr>
          <w:rFonts w:ascii="Times New Roman" w:hAnsi="Times New Roman" w:cs="Times New Roman"/>
          <w:color w:val="000000" w:themeColor="text1"/>
          <w:sz w:val="20"/>
          <w:szCs w:val="20"/>
        </w:rPr>
        <w:t>upgades, 2) increase the diversity of the resource mix, 3) provides voltage and frequency support, 4) reduce line losses, 5) provides back-up power in emergencies and may provide spinning reserves and black start capabilities to help restore the system, 6) reduced emissions in heavily populated areas</w:t>
      </w:r>
      <w:r w:rsidRPr="0014408D">
        <w:rPr>
          <w:rFonts w:ascii="Times New Roman" w:hAnsi="Times New Roman" w:cs="Times New Roman"/>
          <w:color w:val="000000" w:themeColor="text1"/>
          <w:sz w:val="20"/>
          <w:szCs w:val="20"/>
        </w:rPr>
        <w:t>upgades, 2) increase the diversity of the resource mix, 3) provides voltage and frequency support, 4) reduce line losses, 5) provides back-up power in emergencies and may provide spinning reserves and black start capabilities to help restore the system, 6) reduced emissions in heavily populated areas</w:t>
      </w:r>
    </w:p>
    <w:p w:rsidR="00720CEA" w:rsidRDefault="003F54AE" w:rsidP="006367DE">
      <w:pPr>
        <w:spacing w:after="0" w:line="240" w:lineRule="auto"/>
        <w:rPr>
          <w:rFonts w:ascii="Times New Roman" w:hAnsi="Times New Roman" w:cs="Times New Roman"/>
          <w:color w:val="000000" w:themeColor="text1"/>
          <w:sz w:val="20"/>
          <w:szCs w:val="20"/>
        </w:rPr>
      </w:pPr>
      <w:r w:rsidRPr="0014408D">
        <w:rPr>
          <w:rFonts w:ascii="Times New Roman" w:hAnsi="Times New Roman" w:cs="Times New Roman"/>
          <w:b/>
          <w:bCs/>
          <w:color w:val="000000" w:themeColor="text1"/>
          <w:sz w:val="20"/>
          <w:szCs w:val="20"/>
        </w:rPr>
        <w:t>Diversity Factor</w:t>
      </w:r>
      <w:r w:rsidRPr="0014408D">
        <w:rPr>
          <w:rFonts w:ascii="Times New Roman" w:hAnsi="Times New Roman" w:cs="Times New Roman"/>
          <w:color w:val="000000" w:themeColor="text1"/>
          <w:sz w:val="20"/>
          <w:szCs w:val="20"/>
        </w:rPr>
        <w:t xml:space="preserve">: </w:t>
      </w:r>
      <w:r w:rsidRPr="0014408D">
        <w:rPr>
          <w:rFonts w:ascii="Times New Roman" w:eastAsia="Calibri" w:hAnsi="Times New Roman" w:cs="Times New Roman"/>
          <w:color w:val="000000" w:themeColor="text1"/>
          <w:sz w:val="20"/>
          <w:szCs w:val="20"/>
        </w:rPr>
        <w:t xml:space="preserve">The electric utility system's load is made up of many individual loads that make demands upon the system usually at different times of the day. The individual loads within the customer classes follow similar usage patterns, but these classes of service place different demands upon the facilities and the system grid. The service requirements of one electrical system can differ from another by time-of-day usage, facility usage, and/or demands placed upon the system grid. </w:t>
      </w:r>
    </w:p>
    <w:p w:rsidR="00720CEA" w:rsidRDefault="003F54AE" w:rsidP="006367DE">
      <w:pPr>
        <w:autoSpaceDE w:val="0"/>
        <w:autoSpaceDN w:val="0"/>
        <w:adjustRightInd w:val="0"/>
        <w:spacing w:before="120" w:after="0" w:line="240" w:lineRule="auto"/>
        <w:rPr>
          <w:rFonts w:ascii="Times New Roman" w:eastAsia="Calibri" w:hAnsi="Times New Roman" w:cs="Times New Roman"/>
          <w:b/>
          <w:bCs/>
          <w:noProof/>
          <w:color w:val="000000" w:themeColor="text1"/>
          <w:sz w:val="20"/>
          <w:szCs w:val="20"/>
        </w:rPr>
      </w:pPr>
      <w:r w:rsidRPr="0014408D">
        <w:rPr>
          <w:rFonts w:ascii="Times New Roman" w:eastAsia="Calibri" w:hAnsi="Times New Roman" w:cs="Times New Roman"/>
          <w:b/>
          <w:bCs/>
          <w:noProof/>
          <w:color w:val="000000" w:themeColor="text1"/>
          <w:sz w:val="20"/>
          <w:szCs w:val="20"/>
        </w:rPr>
        <w:t>Demand Side Management (DSM):</w:t>
      </w:r>
      <w:r w:rsidRPr="0014408D">
        <w:rPr>
          <w:rFonts w:ascii="Arial" w:eastAsia="Calibri" w:hAnsi="Arial" w:cs="Arial"/>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The planning, implementation, and monitoring of utility activities designed to</w:t>
      </w:r>
      <w:r w:rsidR="003E64D3">
        <w:rPr>
          <w:rFonts w:ascii="Times New Roman" w:eastAsia="Calibri" w:hAnsi="Times New Roman" w:cs="Times New Roman"/>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 xml:space="preserve">encourage consumers to modify patterns of electricity usage, including the timing and level of electricity demand. It refers to only energy and load-shape modifying activities that are undertaken in response to utility-administered programs. It does not refer to energy and load-shaped changes arising from the normal operation of the marketplace or from government-mandated energy-efficiency standards. Demand-Side Management covers the complete range of load-shape objectives, including strategic conservation and load management, as well as strategic load growth. </w:t>
      </w:r>
    </w:p>
    <w:p w:rsidR="00720CEA" w:rsidRDefault="00720CEA" w:rsidP="006367DE">
      <w:pPr>
        <w:spacing w:before="120" w:after="0" w:line="240" w:lineRule="auto"/>
        <w:rPr>
          <w:rFonts w:ascii="Times New Roman" w:hAnsi="Times New Roman" w:cs="Times New Roman"/>
          <w:b/>
          <w:color w:val="000000" w:themeColor="text1"/>
          <w:sz w:val="20"/>
          <w:szCs w:val="20"/>
        </w:rPr>
      </w:pPr>
    </w:p>
    <w:p w:rsidR="00720CEA" w:rsidRDefault="003F54AE" w:rsidP="006367DE">
      <w:pPr>
        <w:spacing w:after="0" w:line="240" w:lineRule="auto"/>
        <w:rPr>
          <w:rFonts w:ascii="Times New Roman" w:hAnsi="Times New Roman" w:cs="Times New Roman"/>
          <w:b/>
          <w:color w:val="000000" w:themeColor="text1"/>
          <w:sz w:val="20"/>
          <w:szCs w:val="20"/>
        </w:rPr>
      </w:pPr>
      <w:r w:rsidRPr="0014408D">
        <w:rPr>
          <w:rFonts w:ascii="Calibri" w:eastAsia="Calibri" w:hAnsi="Calibri" w:cs="Times New Roman"/>
          <w:color w:val="000000" w:themeColor="text1"/>
        </w:rPr>
        <w:lastRenderedPageBreak/>
        <w:t xml:space="preserve"> </w:t>
      </w:r>
      <w:r w:rsidR="00720CEA" w:rsidRPr="00B03D55">
        <w:rPr>
          <w:noProof/>
        </w:rPr>
        <w:drawing>
          <wp:inline distT="0" distB="0" distL="0" distR="0" wp14:anchorId="25D3B1EA" wp14:editId="455D18FA">
            <wp:extent cx="2704465" cy="1638300"/>
            <wp:effectExtent l="0" t="0" r="635" b="0"/>
            <wp:docPr id="846" name="irc_mi" descr="Image result for demand response images">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mand response images">
                      <a:hlinkClick r:id="rId81"/>
                    </pic:cNvPr>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2084" r="1701" b="3887"/>
                    <a:stretch/>
                  </pic:blipFill>
                  <pic:spPr bwMode="auto">
                    <a:xfrm>
                      <a:off x="0" y="0"/>
                      <a:ext cx="2754060" cy="1668343"/>
                    </a:xfrm>
                    <a:prstGeom prst="rect">
                      <a:avLst/>
                    </a:prstGeom>
                    <a:noFill/>
                    <a:ln>
                      <a:noFill/>
                    </a:ln>
                    <a:extLst>
                      <a:ext uri="{53640926-AAD7-44D8-BBD7-CCE9431645EC}">
                        <a14:shadowObscured xmlns:a14="http://schemas.microsoft.com/office/drawing/2010/main"/>
                      </a:ext>
                    </a:extLst>
                  </pic:spPr>
                </pic:pic>
              </a:graphicData>
            </a:graphic>
          </wp:inline>
        </w:drawing>
      </w:r>
    </w:p>
    <w:p w:rsidR="00720CEA" w:rsidRDefault="003F54AE" w:rsidP="006367DE">
      <w:pPr>
        <w:spacing w:after="0" w:line="240" w:lineRule="auto"/>
        <w:rPr>
          <w:rFonts w:ascii="Times New Roman" w:hAnsi="Times New Roman" w:cs="Times New Roman"/>
          <w:b/>
          <w:bCs/>
          <w:color w:val="000000" w:themeColor="text1"/>
          <w:sz w:val="20"/>
          <w:szCs w:val="20"/>
        </w:rPr>
      </w:pPr>
      <w:r w:rsidRPr="0014408D">
        <w:rPr>
          <w:rFonts w:ascii="Times New Roman" w:hAnsi="Times New Roman" w:cs="Times New Roman"/>
          <w:b/>
          <w:bCs/>
          <w:color w:val="000000" w:themeColor="text1"/>
          <w:sz w:val="20"/>
          <w:szCs w:val="20"/>
        </w:rPr>
        <w:t>Fracking:</w:t>
      </w:r>
      <w:r w:rsidR="003E64D3">
        <w:rPr>
          <w:rFonts w:ascii="Times New Roman" w:hAnsi="Times New Roman" w:cs="Times New Roman"/>
          <w:b/>
          <w:bCs/>
          <w:color w:val="000000" w:themeColor="text1"/>
          <w:sz w:val="20"/>
          <w:szCs w:val="20"/>
        </w:rPr>
        <w:t xml:space="preserve"> </w:t>
      </w:r>
      <w:r w:rsidRPr="0014408D">
        <w:rPr>
          <w:rFonts w:ascii="Times New Roman" w:hAnsi="Times New Roman" w:cs="Times New Roman"/>
          <w:color w:val="000000" w:themeColor="text1"/>
          <w:sz w:val="20"/>
          <w:szCs w:val="20"/>
        </w:rPr>
        <w:t xml:space="preserve">The fracturing of rock by a pressurized liquid is </w:t>
      </w:r>
      <w:r w:rsidRPr="0014408D">
        <w:rPr>
          <w:rFonts w:ascii="Times New Roman" w:hAnsi="Times New Roman" w:cs="Times New Roman"/>
          <w:b/>
          <w:bCs/>
          <w:color w:val="000000" w:themeColor="text1"/>
          <w:sz w:val="20"/>
          <w:szCs w:val="20"/>
        </w:rPr>
        <w:t xml:space="preserve">Hydraulic fracturing. </w:t>
      </w:r>
      <w:r w:rsidRPr="0014408D">
        <w:rPr>
          <w:rFonts w:ascii="Times New Roman" w:hAnsi="Times New Roman" w:cs="Times New Roman"/>
          <w:color w:val="000000" w:themeColor="text1"/>
          <w:sz w:val="20"/>
          <w:szCs w:val="20"/>
        </w:rPr>
        <w:t>This is a technique in which water is mixed with sand and chemicals, and the mixture is injected at high pressure into a wellbore to create small fractures to extract oil and natural gas. Oil and Natural Gas</w:t>
      </w:r>
      <w:r w:rsidRPr="0014408D">
        <w:rPr>
          <w:rFonts w:ascii="Times New Roman" w:hAnsi="Times New Roman" w:cs="Times New Roman"/>
          <w:i/>
          <w:iCs/>
          <w:color w:val="000000" w:themeColor="text1"/>
          <w:sz w:val="20"/>
          <w:szCs w:val="20"/>
        </w:rPr>
        <w:t xml:space="preserve"> Plays </w:t>
      </w:r>
      <w:r w:rsidRPr="0014408D">
        <w:rPr>
          <w:rFonts w:ascii="Times New Roman" w:hAnsi="Times New Roman" w:cs="Times New Roman"/>
          <w:color w:val="000000" w:themeColor="text1"/>
          <w:sz w:val="20"/>
          <w:szCs w:val="20"/>
        </w:rPr>
        <w:t>have been discovered in almost every state.</w:t>
      </w:r>
      <w:r w:rsidR="003E64D3">
        <w:rPr>
          <w:rFonts w:ascii="Times New Roman" w:hAnsi="Times New Roman" w:cs="Times New Roman"/>
          <w:color w:val="000000" w:themeColor="text1"/>
          <w:sz w:val="20"/>
          <w:szCs w:val="20"/>
        </w:rPr>
        <w:t xml:space="preserve">    </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rPr>
          <w:rFonts w:ascii="Times New Roman" w:hAnsi="Times New Roman" w:cs="Times New Roman"/>
          <w:color w:val="000000" w:themeColor="text1"/>
          <w:sz w:val="20"/>
          <w:szCs w:val="20"/>
        </w:rPr>
      </w:pPr>
      <w:r w:rsidRPr="0014408D">
        <w:rPr>
          <w:rFonts w:ascii="Times New Roman" w:hAnsi="Times New Roman" w:cs="Times New Roman"/>
          <w:b/>
          <w:bCs/>
          <w:color w:val="000000" w:themeColor="text1"/>
          <w:sz w:val="20"/>
          <w:szCs w:val="20"/>
        </w:rPr>
        <w:t>Integrated Resource Planning (IRP):</w:t>
      </w:r>
      <w:r w:rsidR="003E64D3">
        <w:rPr>
          <w:rFonts w:ascii="Times New Roman" w:hAnsi="Times New Roman" w:cs="Times New Roman"/>
          <w:b/>
          <w:bCs/>
          <w:color w:val="000000" w:themeColor="text1"/>
          <w:sz w:val="20"/>
          <w:szCs w:val="20"/>
        </w:rPr>
        <w:t xml:space="preserve"> </w:t>
      </w:r>
      <w:r w:rsidRPr="0014408D">
        <w:rPr>
          <w:rFonts w:ascii="Times New Roman" w:hAnsi="Times New Roman" w:cs="Times New Roman"/>
          <w:color w:val="000000" w:themeColor="text1"/>
          <w:sz w:val="20"/>
          <w:szCs w:val="20"/>
        </w:rPr>
        <w:t xml:space="preserve">The engagement in a systematic, comprehensive, and open utility / stakeholder analysis of loads and resources to enable planners and stakeholders to achieve greater optimality in the planning of a robust portfolio of resources including transmission, all forms of generation, demand-side management (including energy efficiency) and distribution planning with the aspiration of providing the lowest delivered cost of electricity. </w:t>
      </w:r>
    </w:p>
    <w:p w:rsidR="00720CEA" w:rsidRDefault="003F54A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z w:val="20"/>
          <w:szCs w:val="20"/>
        </w:rPr>
      </w:pPr>
      <w:r w:rsidRPr="0014408D">
        <w:rPr>
          <w:rFonts w:ascii="Times New Roman" w:eastAsia="Calibri" w:hAnsi="Times New Roman" w:cs="Times New Roman"/>
          <w:b/>
          <w:bCs/>
          <w:noProof/>
          <w:color w:val="000000" w:themeColor="text1"/>
          <w:sz w:val="20"/>
          <w:szCs w:val="20"/>
        </w:rPr>
        <w:t xml:space="preserve">Intermittent Resources: </w:t>
      </w:r>
      <w:r w:rsidRPr="0014408D">
        <w:rPr>
          <w:rFonts w:ascii="Times New Roman" w:eastAsia="Calibri" w:hAnsi="Times New Roman" w:cs="Times New Roman"/>
          <w:bCs/>
          <w:noProof/>
          <w:color w:val="000000" w:themeColor="text1"/>
          <w:sz w:val="20"/>
          <w:szCs w:val="20"/>
        </w:rPr>
        <w:t>Sometimes referred to as Variable Resources.</w:t>
      </w:r>
      <w:r w:rsidR="003E64D3">
        <w:rPr>
          <w:rFonts w:ascii="Times New Roman" w:eastAsia="Calibri" w:hAnsi="Times New Roman" w:cs="Times New Roman"/>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These are sources of power, such as wind and solar, that cannot operate continuously. These often require “back-up” or supplemental power sources to firm the supply of power.</w:t>
      </w:r>
      <w:r w:rsidR="003E64D3">
        <w:rPr>
          <w:rFonts w:ascii="Times New Roman" w:eastAsia="Calibri" w:hAnsi="Times New Roman" w:cs="Times New Roman"/>
          <w:bCs/>
          <w:noProof/>
          <w:color w:val="000000" w:themeColor="text1"/>
          <w:sz w:val="20"/>
          <w:szCs w:val="20"/>
        </w:rPr>
        <w:t xml:space="preserve"> </w:t>
      </w:r>
    </w:p>
    <w:p w:rsidR="00720CEA" w:rsidRDefault="003F54A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z w:val="20"/>
          <w:szCs w:val="20"/>
        </w:rPr>
      </w:pPr>
      <w:r w:rsidRPr="0014408D">
        <w:rPr>
          <w:rFonts w:ascii="Times New Roman" w:eastAsia="Calibri" w:hAnsi="Times New Roman" w:cs="Times New Roman"/>
          <w:b/>
          <w:bCs/>
          <w:noProof/>
          <w:color w:val="000000" w:themeColor="text1"/>
          <w:sz w:val="20"/>
          <w:szCs w:val="20"/>
        </w:rPr>
        <w:t>Levelized Cost of Electricity (LCOE):</w:t>
      </w:r>
      <w:r w:rsidRPr="0014408D">
        <w:rPr>
          <w:rFonts w:ascii="Arial" w:eastAsia="Calibri" w:hAnsi="Arial" w:cs="Arial"/>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The National Renewable Energy Laboratory defines LCOE as: The LCOE is the total cost of installing and operating a project expressed in dollars per kilowatt-hour of electricity generated by the system over its life. It accounts for: Installation costs;</w:t>
      </w:r>
      <w:r w:rsidR="003E64D3">
        <w:rPr>
          <w:rFonts w:ascii="Times New Roman" w:eastAsia="Calibri" w:hAnsi="Times New Roman" w:cs="Times New Roman"/>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financing costs; taxes; operation and maintenance costs;</w:t>
      </w:r>
      <w:r w:rsidR="003E64D3">
        <w:rPr>
          <w:rFonts w:ascii="Times New Roman" w:eastAsia="Calibri" w:hAnsi="Times New Roman" w:cs="Times New Roman"/>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salvage value; incentives; revenue requirements (for utility financing options only); and the quantity of electricity the system generates over its life.</w:t>
      </w:r>
      <w:r w:rsidR="003E64D3">
        <w:rPr>
          <w:rFonts w:ascii="Times New Roman" w:eastAsia="Calibri" w:hAnsi="Times New Roman" w:cs="Times New Roman"/>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To use the LCOE for evaluating project options, it must be comparable to cost per energy values for alternative options.</w:t>
      </w:r>
    </w:p>
    <w:p w:rsidR="00720CEA" w:rsidRDefault="003F54A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z w:val="20"/>
          <w:szCs w:val="20"/>
        </w:rPr>
      </w:pPr>
      <w:r w:rsidRPr="0014408D">
        <w:rPr>
          <w:rFonts w:ascii="Times New Roman" w:eastAsia="Calibri" w:hAnsi="Times New Roman" w:cs="Times New Roman"/>
          <w:b/>
          <w:bCs/>
          <w:noProof/>
          <w:color w:val="000000" w:themeColor="text1"/>
          <w:sz w:val="20"/>
          <w:szCs w:val="20"/>
        </w:rPr>
        <w:t xml:space="preserve">Load Diversity: </w:t>
      </w:r>
      <w:r w:rsidRPr="0014408D">
        <w:rPr>
          <w:rFonts w:ascii="Times New Roman" w:eastAsia="Calibri" w:hAnsi="Times New Roman" w:cs="Times New Roman"/>
          <w:bCs/>
          <w:noProof/>
          <w:color w:val="000000" w:themeColor="text1"/>
          <w:sz w:val="20"/>
          <w:szCs w:val="20"/>
        </w:rPr>
        <w:t>The difference between the peak of coincident and non-coincident demands of two or more individual loads. From a system planning perspective, diversity is the difference between the individual peak demand of a customer or customer class to the system peak demand of a utility.</w:t>
      </w:r>
      <w:r w:rsidR="003E64D3">
        <w:rPr>
          <w:rFonts w:ascii="Times New Roman" w:eastAsia="Calibri" w:hAnsi="Times New Roman" w:cs="Times New Roman"/>
          <w:bCs/>
          <w:noProof/>
          <w:color w:val="000000" w:themeColor="text1"/>
          <w:sz w:val="20"/>
          <w:szCs w:val="20"/>
        </w:rPr>
        <w:t xml:space="preserve"> </w:t>
      </w:r>
    </w:p>
    <w:p w:rsidR="00720CEA" w:rsidRDefault="003F54A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z w:val="20"/>
          <w:szCs w:val="20"/>
        </w:rPr>
      </w:pPr>
      <w:r w:rsidRPr="0014408D">
        <w:rPr>
          <w:rFonts w:ascii="Times New Roman" w:eastAsia="Calibri" w:hAnsi="Times New Roman" w:cs="Times New Roman"/>
          <w:b/>
          <w:bCs/>
          <w:noProof/>
          <w:color w:val="000000" w:themeColor="text1"/>
          <w:sz w:val="20"/>
          <w:szCs w:val="20"/>
        </w:rPr>
        <w:t>Load Forecasting:</w:t>
      </w:r>
      <w:r w:rsidRPr="0014408D">
        <w:rPr>
          <w:rFonts w:ascii="Times New Roman" w:eastAsia="Calibri" w:hAnsi="Times New Roman" w:cs="Times New Roman"/>
          <w:bCs/>
          <w:noProof/>
          <w:color w:val="000000" w:themeColor="text1"/>
          <w:sz w:val="20"/>
          <w:szCs w:val="20"/>
        </w:rPr>
        <w:t xml:space="preserve"> This is the analytical process of estimating customer demand for electricity over a specified period of time (e.g., 1 day – 30 years) and as a basis for determining the resource requirements to satisfy customer requirements in a reliable and economic manner.</w:t>
      </w:r>
      <w:r w:rsidR="003E64D3">
        <w:rPr>
          <w:rFonts w:ascii="Times New Roman" w:eastAsia="Calibri" w:hAnsi="Times New Roman" w:cs="Times New Roman"/>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Typically a utility will want to forecast maximum demand in the amount of Watts usually Megawatts (MW) or Gigawatts (GW) and energy use in Megawatt hours (MWh) or Gigawatt (GWh) hours.</w:t>
      </w:r>
      <w:r w:rsidR="003E64D3">
        <w:rPr>
          <w:rFonts w:ascii="Times New Roman" w:eastAsia="Calibri" w:hAnsi="Times New Roman" w:cs="Times New Roman"/>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 xml:space="preserve">Forecasts that are well developed provide a higher degree of believability (confidence) and can, therefore, reduce the financial risks associated with planning resources over the forecast horizon. </w:t>
      </w:r>
    </w:p>
    <w:p w:rsidR="00720CEA" w:rsidRDefault="00720CEA" w:rsidP="006367DE">
      <w:pPr>
        <w:spacing w:after="0" w:line="240" w:lineRule="auto"/>
        <w:rPr>
          <w:rFonts w:ascii="Times New Roman" w:hAnsi="Times New Roman" w:cs="Times New Roman"/>
          <w:b/>
          <w:color w:val="000000" w:themeColor="text1"/>
          <w:sz w:val="20"/>
          <w:szCs w:val="20"/>
        </w:rPr>
      </w:pPr>
    </w:p>
    <w:p w:rsidR="00720CEA" w:rsidRDefault="003F54AE" w:rsidP="006367DE">
      <w:pPr>
        <w:spacing w:after="0" w:line="240" w:lineRule="auto"/>
        <w:rPr>
          <w:rFonts w:ascii="Times New Roman" w:hAnsi="Times New Roman" w:cs="Times New Roman"/>
          <w:b/>
          <w:bCs/>
          <w:color w:val="000000" w:themeColor="text1"/>
          <w:sz w:val="20"/>
          <w:szCs w:val="20"/>
        </w:rPr>
      </w:pPr>
      <w:r w:rsidRPr="0014408D">
        <w:rPr>
          <w:rFonts w:ascii="Times New Roman" w:hAnsi="Times New Roman" w:cs="Times New Roman"/>
          <w:b/>
          <w:bCs/>
          <w:color w:val="000000" w:themeColor="text1"/>
          <w:sz w:val="20"/>
          <w:szCs w:val="20"/>
        </w:rPr>
        <w:t>Locational Marginal Cost Pricing (LMP):</w:t>
      </w:r>
      <w:r w:rsidRPr="0014408D">
        <w:rPr>
          <w:rFonts w:ascii="Times New Roman" w:hAnsi="Times New Roman" w:cs="Times New Roman"/>
          <w:color w:val="000000" w:themeColor="text1"/>
          <w:sz w:val="20"/>
          <w:szCs w:val="20"/>
        </w:rPr>
        <w:t xml:space="preserve"> Determining the cost of power at any one point on the grid (including the opportunity costs created by congestion) is called </w:t>
      </w:r>
      <w:r w:rsidRPr="0014408D">
        <w:rPr>
          <w:rFonts w:ascii="Times New Roman" w:hAnsi="Times New Roman" w:cs="Times New Roman"/>
          <w:i/>
          <w:iCs/>
          <w:color w:val="000000" w:themeColor="text1"/>
          <w:sz w:val="20"/>
          <w:szCs w:val="20"/>
        </w:rPr>
        <w:t>location-based marginal costing</w:t>
      </w:r>
      <w:r w:rsidRPr="0014408D">
        <w:rPr>
          <w:rFonts w:ascii="Times New Roman" w:hAnsi="Times New Roman" w:cs="Times New Roman"/>
          <w:color w:val="000000" w:themeColor="text1"/>
          <w:sz w:val="20"/>
          <w:szCs w:val="20"/>
        </w:rPr>
        <w:t>. A Locational Marginal Price (LMP) is the market clearing price at a specific Commercial Pricing Node (</w:t>
      </w:r>
      <w:r w:rsidR="454C1442" w:rsidRPr="0014408D">
        <w:rPr>
          <w:rFonts w:ascii="Times New Roman" w:hAnsi="Times New Roman" w:cs="Times New Roman"/>
          <w:color w:val="000000" w:themeColor="text1"/>
          <w:sz w:val="20"/>
          <w:szCs w:val="20"/>
        </w:rPr>
        <w:t>CPNode) and is equal to the cost of supplying the next increment of load at that location. LMP values have three components for Settlement purposes: marginal energy component, marginal congestion component, and marginal loss component. The value of an LMP is the same whether a purchase or sale is made at that node.</w:t>
      </w:r>
      <w:r w:rsidRPr="0014408D">
        <w:rPr>
          <w:rFonts w:ascii="Times New Roman" w:hAnsi="Times New Roman" w:cs="Times New Roman"/>
          <w:color w:val="000000" w:themeColor="text1"/>
          <w:sz w:val="20"/>
          <w:szCs w:val="20"/>
        </w:rPr>
        <w:t>CPNode) and is equal to the cost of supplying the next increment of load at that location. LMP values have three components for Settlement purposes: marginal energy component, marginal congestion component, and marginal loss component. The value of an LMP is the same whether a purchase or sale is made at that node.</w:t>
      </w:r>
    </w:p>
    <w:p w:rsidR="00720CEA" w:rsidRDefault="003F54A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z w:val="20"/>
          <w:szCs w:val="20"/>
        </w:rPr>
      </w:pPr>
      <w:r w:rsidRPr="0014408D">
        <w:rPr>
          <w:rFonts w:ascii="Times New Roman" w:eastAsia="Calibri" w:hAnsi="Times New Roman" w:cs="Times New Roman"/>
          <w:b/>
          <w:bCs/>
          <w:noProof/>
          <w:color w:val="000000" w:themeColor="text1"/>
          <w:sz w:val="20"/>
          <w:szCs w:val="20"/>
        </w:rPr>
        <w:t>LOLE (also LOLP determination of Resource Adequacy):</w:t>
      </w:r>
      <w:r w:rsidRPr="0014408D">
        <w:rPr>
          <w:rFonts w:ascii="Times New Roman" w:eastAsia="Calibri" w:hAnsi="Times New Roman" w:cs="Times New Roman"/>
          <w:bCs/>
          <w:noProof/>
          <w:color w:val="000000" w:themeColor="text1"/>
          <w:sz w:val="20"/>
          <w:szCs w:val="20"/>
        </w:rPr>
        <w:t xml:space="preserve"> Used to set “Planning Reserve Margins.” LOLE is normally expressed as the number of days/year that generation resources will be insufficient to meet load. Most widely accepted level: 1 Day (or event) in 10 Years.</w:t>
      </w:r>
      <w:r w:rsidR="003E64D3">
        <w:rPr>
          <w:rFonts w:ascii="Times New Roman" w:eastAsia="Calibri" w:hAnsi="Times New Roman" w:cs="Times New Roman"/>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 xml:space="preserve">This, like the “Loss of the Single Largest Generator” or a fixed percentage above forecasted peak demand (e.g., 15%) are all arbitrary measures for attempting to quantify the amount of capacity in excess of peak demand required to reliably serve customers. </w:t>
      </w:r>
    </w:p>
    <w:p w:rsidR="00720CEA" w:rsidRDefault="00720CEA" w:rsidP="006367DE">
      <w:pPr>
        <w:spacing w:after="0" w:line="240" w:lineRule="auto"/>
        <w:rPr>
          <w:rFonts w:ascii="Times New Roman" w:hAnsi="Times New Roman" w:cs="Times New Roman"/>
          <w:b/>
          <w:color w:val="000000" w:themeColor="text1"/>
          <w:sz w:val="20"/>
          <w:szCs w:val="20"/>
        </w:rPr>
      </w:pPr>
    </w:p>
    <w:p w:rsidR="00720CEA" w:rsidRDefault="003F54AE" w:rsidP="006367DE">
      <w:pPr>
        <w:spacing w:after="0" w:line="240" w:lineRule="auto"/>
        <w:rPr>
          <w:rFonts w:ascii="Times New Roman" w:hAnsi="Times New Roman" w:cs="Times New Roman"/>
          <w:color w:val="000000" w:themeColor="text1"/>
          <w:sz w:val="20"/>
          <w:szCs w:val="20"/>
        </w:rPr>
      </w:pPr>
      <w:r w:rsidRPr="0014408D">
        <w:rPr>
          <w:rFonts w:ascii="Times New Roman" w:hAnsi="Times New Roman" w:cs="Times New Roman"/>
          <w:b/>
          <w:bCs/>
          <w:color w:val="000000" w:themeColor="text1"/>
          <w:sz w:val="20"/>
          <w:szCs w:val="20"/>
        </w:rPr>
        <w:lastRenderedPageBreak/>
        <w:t>Planning Horizon:</w:t>
      </w:r>
      <w:r w:rsidR="003E64D3">
        <w:rPr>
          <w:rFonts w:ascii="Times New Roman" w:hAnsi="Times New Roman" w:cs="Times New Roman"/>
          <w:b/>
          <w:bCs/>
          <w:color w:val="000000" w:themeColor="text1"/>
          <w:sz w:val="20"/>
          <w:szCs w:val="20"/>
        </w:rPr>
        <w:t xml:space="preserve"> </w:t>
      </w:r>
      <w:r w:rsidRPr="0014408D">
        <w:rPr>
          <w:rFonts w:ascii="Times New Roman" w:hAnsi="Times New Roman" w:cs="Times New Roman"/>
          <w:color w:val="000000" w:themeColor="text1"/>
          <w:sz w:val="20"/>
          <w:szCs w:val="20"/>
        </w:rPr>
        <w:t>For purposes of the IRP, utilities’ resource plans encompass 20 years.</w:t>
      </w:r>
      <w:r w:rsidR="003E64D3">
        <w:rPr>
          <w:rFonts w:ascii="Times New Roman" w:hAnsi="Times New Roman" w:cs="Times New Roman"/>
          <w:color w:val="000000" w:themeColor="text1"/>
          <w:sz w:val="20"/>
          <w:szCs w:val="20"/>
        </w:rPr>
        <w:t xml:space="preserve"> </w:t>
      </w:r>
      <w:r w:rsidRPr="0014408D">
        <w:rPr>
          <w:rFonts w:ascii="Times New Roman" w:hAnsi="Times New Roman" w:cs="Times New Roman"/>
          <w:color w:val="000000" w:themeColor="text1"/>
          <w:sz w:val="20"/>
          <w:szCs w:val="20"/>
        </w:rPr>
        <w:t>The 20 years is intended to avoid an unintentional bias of selecting lower cost resources when a more costly (capital intensive) resource might be preferable in the longer term due to offsetting costs such as lower fuel cost.</w:t>
      </w:r>
      <w:r w:rsidR="003E64D3">
        <w:rPr>
          <w:rFonts w:ascii="Times New Roman" w:hAnsi="Times New Roman" w:cs="Times New Roman"/>
          <w:color w:val="000000" w:themeColor="text1"/>
          <w:sz w:val="20"/>
          <w:szCs w:val="20"/>
        </w:rPr>
        <w:t xml:space="preserve"> </w:t>
      </w:r>
      <w:r w:rsidRPr="0014408D">
        <w:rPr>
          <w:rFonts w:ascii="Times New Roman" w:hAnsi="Times New Roman" w:cs="Times New Roman"/>
          <w:color w:val="000000" w:themeColor="text1"/>
          <w:sz w:val="20"/>
          <w:szCs w:val="20"/>
        </w:rPr>
        <w:t xml:space="preserve">Typically, utilities extend their planning horizon beyond 20 years to avoid the </w:t>
      </w:r>
      <w:r w:rsidRPr="0014408D">
        <w:rPr>
          <w:rFonts w:ascii="Times New Roman" w:hAnsi="Times New Roman" w:cs="Times New Roman"/>
          <w:i/>
          <w:iCs/>
          <w:color w:val="000000" w:themeColor="text1"/>
          <w:sz w:val="20"/>
          <w:szCs w:val="20"/>
        </w:rPr>
        <w:t xml:space="preserve">event horizon effect </w:t>
      </w:r>
      <w:r w:rsidRPr="0014408D">
        <w:rPr>
          <w:rFonts w:ascii="Times New Roman" w:hAnsi="Times New Roman" w:cs="Times New Roman"/>
          <w:color w:val="000000" w:themeColor="text1"/>
          <w:sz w:val="20"/>
          <w:szCs w:val="20"/>
        </w:rPr>
        <w:t xml:space="preserve">where resources that might be economically desirable for inclusion in the plan are omitted because their viability occurred just beyond the 20 years). </w:t>
      </w:r>
    </w:p>
    <w:p w:rsidR="00720CEA" w:rsidRDefault="003F54A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z w:val="20"/>
          <w:szCs w:val="20"/>
        </w:rPr>
      </w:pPr>
      <w:r w:rsidRPr="0014408D">
        <w:rPr>
          <w:rFonts w:ascii="Times New Roman" w:eastAsia="Calibri" w:hAnsi="Times New Roman" w:cs="Times New Roman"/>
          <w:b/>
          <w:bCs/>
          <w:noProof/>
          <w:color w:val="000000" w:themeColor="text1"/>
          <w:sz w:val="20"/>
          <w:szCs w:val="20"/>
        </w:rPr>
        <w:t>Planning Reserve Margin (PRM):</w:t>
      </w:r>
      <w:r w:rsidR="003E64D3">
        <w:rPr>
          <w:rFonts w:ascii="Times New Roman" w:eastAsia="Calibri" w:hAnsi="Times New Roman" w:cs="Times New Roman"/>
          <w:b/>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The amount of forecast dependable resource (i.e., generation, demand-response) capacity required to meet the forecast demand for electricity and reasonable contingencies (e.g., loss of a major generating unit).</w:t>
      </w:r>
      <w:r w:rsidR="003E64D3">
        <w:rPr>
          <w:rFonts w:ascii="Times New Roman" w:eastAsia="Calibri" w:hAnsi="Times New Roman" w:cs="Times New Roman"/>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“Dependable” should be used in preference to “Nameplate” because the Nameplate Rating of a resource may not be able to provide dependable capacity at the time of peak. Often established to meet a “Loss of Load Probability” (or Expectation) of one event (or day) in ten years.</w:t>
      </w:r>
      <w:r w:rsidR="003E64D3">
        <w:rPr>
          <w:rFonts w:ascii="Times New Roman" w:eastAsia="Calibri" w:hAnsi="Times New Roman" w:cs="Times New Roman"/>
          <w:bCs/>
          <w:noProof/>
          <w:color w:val="000000" w:themeColor="text1"/>
          <w:sz w:val="20"/>
          <w:szCs w:val="20"/>
        </w:rPr>
        <w:t xml:space="preserve"> </w:t>
      </w:r>
      <w:r w:rsidRPr="0014408D">
        <w:rPr>
          <w:rFonts w:ascii="Times New Roman" w:eastAsia="Calibri" w:hAnsi="Times New Roman" w:cs="Times New Roman"/>
          <w:bCs/>
          <w:noProof/>
          <w:color w:val="000000" w:themeColor="text1"/>
          <w:sz w:val="20"/>
          <w:szCs w:val="20"/>
        </w:rPr>
        <w:t>Typically this construct has resulted in Planning Reserve Margins of around 15% (i.e., 15% greater than the forecast peak demand). While a specified LOLP is arbitrary, it is generally regarded as a reasonable criteria.</w:t>
      </w:r>
      <w:r w:rsidR="003E64D3">
        <w:rPr>
          <w:rFonts w:ascii="Times New Roman" w:eastAsia="Calibri" w:hAnsi="Times New Roman" w:cs="Times New Roman"/>
          <w:bCs/>
          <w:noProof/>
          <w:color w:val="000000" w:themeColor="text1"/>
          <w:sz w:val="20"/>
          <w:szCs w:val="20"/>
        </w:rPr>
        <w:t xml:space="preserve"> </w:t>
      </w:r>
    </w:p>
    <w:p w:rsidR="00720CEA" w:rsidRDefault="003F54A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z w:val="20"/>
          <w:szCs w:val="20"/>
        </w:rPr>
      </w:pPr>
      <w:r w:rsidRPr="0014408D">
        <w:rPr>
          <w:rFonts w:ascii="Times New Roman" w:eastAsia="Calibri" w:hAnsi="Times New Roman" w:cs="Times New Roman"/>
          <w:b/>
          <w:bCs/>
          <w:noProof/>
          <w:color w:val="000000" w:themeColor="text1"/>
          <w:sz w:val="20"/>
          <w:szCs w:val="20"/>
        </w:rPr>
        <w:t xml:space="preserve">Reserve Margin (RM): </w:t>
      </w:r>
      <w:r w:rsidRPr="0014408D">
        <w:rPr>
          <w:rFonts w:ascii="Times New Roman" w:eastAsia="Calibri" w:hAnsi="Times New Roman" w:cs="Times New Roman"/>
          <w:bCs/>
          <w:noProof/>
          <w:color w:val="000000" w:themeColor="text1"/>
          <w:sz w:val="20"/>
          <w:szCs w:val="20"/>
        </w:rPr>
        <w:t xml:space="preserve">The percentage difference between rated capacity and peak load divided by peak load. Reserve Margin = [(Capacity-Demand)/Demand]. A 15 percent reserve margin is equivalent to a 13 percent capacity margin. Capacity Margin = [(Capacity-Demand)/Capacity]. </w:t>
      </w:r>
    </w:p>
    <w:p w:rsidR="00720CEA" w:rsidRDefault="003F54AE" w:rsidP="006367DE">
      <w:pPr>
        <w:autoSpaceDE w:val="0"/>
        <w:autoSpaceDN w:val="0"/>
        <w:adjustRightInd w:val="0"/>
        <w:spacing w:before="120" w:after="0" w:line="240" w:lineRule="auto"/>
        <w:ind w:left="540"/>
        <w:jc w:val="both"/>
        <w:rPr>
          <w:rFonts w:ascii="Times New Roman" w:eastAsia="Calibri" w:hAnsi="Times New Roman" w:cs="Times New Roman"/>
          <w:bCs/>
          <w:noProof/>
          <w:color w:val="000000" w:themeColor="text1"/>
          <w:sz w:val="20"/>
          <w:szCs w:val="20"/>
        </w:rPr>
      </w:pPr>
      <w:r w:rsidRPr="0014408D">
        <w:rPr>
          <w:rFonts w:ascii="Times New Roman" w:eastAsia="Calibri" w:hAnsi="Times New Roman" w:cs="Times New Roman"/>
          <w:bCs/>
          <w:noProof/>
          <w:color w:val="000000" w:themeColor="text1"/>
          <w:sz w:val="20"/>
          <w:szCs w:val="20"/>
        </w:rPr>
        <w:t>Reserve Margin</w:t>
      </w:r>
      <m:oMath>
        <m:r>
          <m:rPr>
            <m:sty m:val="p"/>
          </m:rPr>
          <w:rPr>
            <w:rFonts w:ascii="Cambria Math" w:eastAsia="Calibri" w:hAnsi="Cambria Math" w:cs="Times New Roman"/>
            <w:noProof/>
            <w:color w:val="000000" w:themeColor="text1"/>
            <w:sz w:val="20"/>
            <w:szCs w:val="20"/>
          </w:rPr>
          <m:t xml:space="preserve"> =</m:t>
        </m:r>
        <m:f>
          <m:fPr>
            <m:ctrlPr>
              <w:rPr>
                <w:rFonts w:ascii="Cambria Math" w:eastAsia="Calibri" w:hAnsi="Cambria Math" w:cs="Times New Roman"/>
                <w:bCs/>
                <w:noProof/>
                <w:color w:val="000000" w:themeColor="text1"/>
                <w:sz w:val="20"/>
                <w:szCs w:val="20"/>
              </w:rPr>
            </m:ctrlPr>
          </m:fPr>
          <m:num>
            <m:r>
              <w:rPr>
                <w:rFonts w:ascii="Cambria Math" w:eastAsia="Calibri" w:hAnsi="Cambria Math" w:cs="Times New Roman"/>
                <w:noProof/>
                <w:color w:val="000000" w:themeColor="text1"/>
                <w:sz w:val="20"/>
                <w:szCs w:val="20"/>
              </w:rPr>
              <m:t>Resources</m:t>
            </m:r>
            <m:r>
              <m:rPr>
                <m:sty m:val="p"/>
              </m:rPr>
              <w:rPr>
                <w:rFonts w:ascii="Cambria Math" w:eastAsia="Calibri" w:hAnsi="Cambria Math" w:cs="Times New Roman"/>
                <w:noProof/>
                <w:color w:val="000000" w:themeColor="text1"/>
                <w:sz w:val="20"/>
                <w:szCs w:val="20"/>
              </w:rPr>
              <m:t>-</m:t>
            </m:r>
            <m:r>
              <w:rPr>
                <w:rFonts w:ascii="Cambria Math" w:eastAsia="Calibri" w:hAnsi="Cambria Math" w:cs="Times New Roman"/>
                <w:noProof/>
                <w:color w:val="000000" w:themeColor="text1"/>
                <w:sz w:val="20"/>
                <w:szCs w:val="20"/>
              </w:rPr>
              <m:t>Peak</m:t>
            </m:r>
            <m:r>
              <m:rPr>
                <m:sty m:val="p"/>
              </m:rPr>
              <w:rPr>
                <w:rFonts w:ascii="Cambria Math" w:eastAsia="Calibri" w:hAnsi="Cambria Math" w:cs="Times New Roman"/>
                <w:noProof/>
                <w:color w:val="000000" w:themeColor="text1"/>
                <w:sz w:val="20"/>
                <w:szCs w:val="20"/>
              </w:rPr>
              <m:t xml:space="preserve"> </m:t>
            </m:r>
            <m:r>
              <w:rPr>
                <w:rFonts w:ascii="Cambria Math" w:eastAsia="Calibri" w:hAnsi="Cambria Math" w:cs="Times New Roman"/>
                <w:noProof/>
                <w:color w:val="000000" w:themeColor="text1"/>
                <w:sz w:val="20"/>
                <w:szCs w:val="20"/>
              </w:rPr>
              <m:t>Firm</m:t>
            </m:r>
            <m:r>
              <m:rPr>
                <m:sty m:val="p"/>
              </m:rPr>
              <w:rPr>
                <w:rFonts w:ascii="Cambria Math" w:eastAsia="Calibri" w:hAnsi="Cambria Math" w:cs="Times New Roman"/>
                <w:noProof/>
                <w:color w:val="000000" w:themeColor="text1"/>
                <w:sz w:val="20"/>
                <w:szCs w:val="20"/>
              </w:rPr>
              <m:t xml:space="preserve"> </m:t>
            </m:r>
            <m:r>
              <w:rPr>
                <w:rFonts w:ascii="Cambria Math" w:eastAsia="Calibri" w:hAnsi="Cambria Math" w:cs="Times New Roman"/>
                <w:noProof/>
                <w:color w:val="000000" w:themeColor="text1"/>
                <w:sz w:val="20"/>
                <w:szCs w:val="20"/>
              </w:rPr>
              <m:t>Demand</m:t>
            </m:r>
          </m:num>
          <m:den>
            <m:r>
              <w:rPr>
                <w:rFonts w:ascii="Cambria Math" w:eastAsia="Calibri" w:hAnsi="Cambria Math" w:cs="Times New Roman"/>
                <w:noProof/>
                <w:color w:val="000000" w:themeColor="text1"/>
                <w:sz w:val="20"/>
                <w:szCs w:val="20"/>
              </w:rPr>
              <m:t>Peak</m:t>
            </m:r>
            <m:r>
              <m:rPr>
                <m:sty m:val="p"/>
              </m:rPr>
              <w:rPr>
                <w:rFonts w:ascii="Cambria Math" w:eastAsia="Calibri" w:hAnsi="Cambria Math" w:cs="Times New Roman"/>
                <w:noProof/>
                <w:color w:val="000000" w:themeColor="text1"/>
                <w:sz w:val="20"/>
                <w:szCs w:val="20"/>
              </w:rPr>
              <m:t xml:space="preserve"> </m:t>
            </m:r>
            <m:r>
              <w:rPr>
                <w:rFonts w:ascii="Cambria Math" w:eastAsia="Calibri" w:hAnsi="Cambria Math" w:cs="Times New Roman"/>
                <w:noProof/>
                <w:color w:val="000000" w:themeColor="text1"/>
                <w:sz w:val="20"/>
                <w:szCs w:val="20"/>
              </w:rPr>
              <m:t>Firm</m:t>
            </m:r>
            <m:r>
              <m:rPr>
                <m:sty m:val="p"/>
              </m:rPr>
              <w:rPr>
                <w:rFonts w:ascii="Cambria Math" w:eastAsia="Calibri" w:hAnsi="Cambria Math" w:cs="Times New Roman"/>
                <w:noProof/>
                <w:color w:val="000000" w:themeColor="text1"/>
                <w:sz w:val="20"/>
                <w:szCs w:val="20"/>
              </w:rPr>
              <m:t xml:space="preserve"> </m:t>
            </m:r>
            <m:r>
              <w:rPr>
                <w:rFonts w:ascii="Cambria Math" w:eastAsia="Calibri" w:hAnsi="Cambria Math" w:cs="Times New Roman"/>
                <w:noProof/>
                <w:color w:val="000000" w:themeColor="text1"/>
                <w:sz w:val="20"/>
                <w:szCs w:val="20"/>
              </w:rPr>
              <m:t>Demand</m:t>
            </m:r>
          </m:den>
        </m:f>
      </m:oMath>
    </w:p>
    <w:p w:rsidR="00720CEA" w:rsidRDefault="003F54AE" w:rsidP="006367DE">
      <w:pPr>
        <w:autoSpaceDE w:val="0"/>
        <w:autoSpaceDN w:val="0"/>
        <w:adjustRightInd w:val="0"/>
        <w:spacing w:before="120" w:after="0" w:line="240" w:lineRule="auto"/>
        <w:jc w:val="both"/>
        <w:rPr>
          <w:rFonts w:ascii="Times New Roman" w:eastAsia="Calibri" w:hAnsi="Times New Roman" w:cs="Times New Roman"/>
          <w:bCs/>
          <w:noProof/>
          <w:color w:val="000000" w:themeColor="text1"/>
          <w:sz w:val="20"/>
          <w:szCs w:val="20"/>
        </w:rPr>
      </w:pPr>
      <w:r w:rsidRPr="0014408D">
        <w:rPr>
          <w:rFonts w:ascii="Times New Roman" w:eastAsia="Calibri" w:hAnsi="Times New Roman" w:cs="Times New Roman"/>
          <w:b/>
          <w:bCs/>
          <w:noProof/>
          <w:color w:val="000000" w:themeColor="text1"/>
          <w:sz w:val="20"/>
          <w:szCs w:val="20"/>
        </w:rPr>
        <w:t>Resource Adequacy (RA):</w:t>
      </w:r>
      <w:r w:rsidRPr="0014408D">
        <w:rPr>
          <w:rFonts w:ascii="Times New Roman" w:eastAsia="Calibri" w:hAnsi="Times New Roman" w:cs="Times New Roman"/>
          <w:bCs/>
          <w:noProof/>
          <w:color w:val="000000" w:themeColor="text1"/>
          <w:sz w:val="20"/>
          <w:szCs w:val="20"/>
        </w:rPr>
        <w:t xml:space="preserve"> Planning Coordinators such as RTOs / ISOs establish Resource Adequacy requirements (and the resulting long-term</w:t>
      </w:r>
      <w:r w:rsidRPr="0014408D">
        <w:rPr>
          <w:rFonts w:ascii="Times New Roman" w:eastAsia="Calibri" w:hAnsi="Times New Roman" w:cs="Times New Roman"/>
          <w:bCs/>
          <w:noProof/>
          <w:color w:val="000000" w:themeColor="text1"/>
          <w:sz w:val="20"/>
          <w:szCs w:val="20"/>
          <w:u w:val="single"/>
        </w:rPr>
        <w:t xml:space="preserve"> </w:t>
      </w:r>
      <w:r w:rsidRPr="0014408D">
        <w:rPr>
          <w:rFonts w:ascii="Times New Roman" w:eastAsia="Calibri" w:hAnsi="Times New Roman" w:cs="Times New Roman"/>
          <w:bCs/>
          <w:iCs/>
          <w:noProof/>
          <w:color w:val="000000" w:themeColor="text1"/>
          <w:sz w:val="20"/>
          <w:szCs w:val="20"/>
        </w:rPr>
        <w:t>planning reserve margins</w:t>
      </w:r>
      <w:r w:rsidRPr="0014408D">
        <w:rPr>
          <w:rFonts w:ascii="Times New Roman" w:eastAsia="Calibri" w:hAnsi="Times New Roman" w:cs="Times New Roman"/>
          <w:bCs/>
          <w:noProof/>
          <w:color w:val="000000" w:themeColor="text1"/>
          <w:sz w:val="20"/>
          <w:szCs w:val="20"/>
        </w:rPr>
        <w:t xml:space="preserve"> for their member utilities) to ensure that sufficient resources such as electric generation, transmission, demand response, and customer-owned generation are available to allow Planning Coordinators to reliably meet its forecast requirements. For utilities in RTOs / ISOs, the allocated Reserve Margin and the estimated future prices of capacity, in turn, may be used by individual utilities in the development of their long-term Resource Plans.</w:t>
      </w:r>
      <w:r w:rsidR="003E64D3">
        <w:rPr>
          <w:rFonts w:ascii="Times New Roman" w:eastAsia="Calibri" w:hAnsi="Times New Roman" w:cs="Times New Roman"/>
          <w:bCs/>
          <w:noProof/>
          <w:color w:val="000000" w:themeColor="text1"/>
          <w:sz w:val="20"/>
          <w:szCs w:val="20"/>
        </w:rPr>
        <w:t xml:space="preserve"> </w:t>
      </w:r>
    </w:p>
    <w:p w:rsidR="00720CEA" w:rsidRDefault="00720CEA" w:rsidP="006367DE">
      <w:pPr>
        <w:spacing w:after="0" w:line="240" w:lineRule="auto"/>
        <w:rPr>
          <w:rFonts w:ascii="Times New Roman" w:hAnsi="Times New Roman" w:cs="Times New Roman"/>
          <w:b/>
          <w:color w:val="000000" w:themeColor="text1"/>
          <w:sz w:val="20"/>
          <w:szCs w:val="20"/>
        </w:rPr>
      </w:pPr>
    </w:p>
    <w:p w:rsidR="00720CEA" w:rsidRDefault="003F54AE" w:rsidP="006367DE">
      <w:pPr>
        <w:autoSpaceDE w:val="0"/>
        <w:autoSpaceDN w:val="0"/>
        <w:adjustRightInd w:val="0"/>
        <w:spacing w:after="0" w:line="240" w:lineRule="auto"/>
        <w:jc w:val="both"/>
        <w:rPr>
          <w:rFonts w:ascii="Times New Roman" w:hAnsi="Times New Roman" w:cs="Times New Roman"/>
          <w:color w:val="000000" w:themeColor="text1"/>
          <w:sz w:val="20"/>
          <w:szCs w:val="20"/>
        </w:rPr>
      </w:pPr>
      <w:r w:rsidRPr="0014408D">
        <w:rPr>
          <w:rFonts w:ascii="Times New Roman" w:hAnsi="Times New Roman" w:cs="Times New Roman"/>
          <w:b/>
          <w:bCs/>
          <w:color w:val="000000" w:themeColor="text1"/>
          <w:sz w:val="20"/>
          <w:szCs w:val="20"/>
        </w:rPr>
        <w:t>Resource Diversity:</w:t>
      </w:r>
      <w:r w:rsidR="003E64D3">
        <w:rPr>
          <w:rFonts w:ascii="Times New Roman" w:hAnsi="Times New Roman" w:cs="Times New Roman"/>
          <w:b/>
          <w:bCs/>
          <w:color w:val="000000" w:themeColor="text1"/>
          <w:sz w:val="20"/>
          <w:szCs w:val="20"/>
        </w:rPr>
        <w:t xml:space="preserve"> </w:t>
      </w:r>
      <w:r w:rsidRPr="0014408D">
        <w:rPr>
          <w:rFonts w:ascii="Times New Roman" w:hAnsi="Times New Roman" w:cs="Times New Roman"/>
          <w:color w:val="000000" w:themeColor="text1"/>
          <w:sz w:val="20"/>
          <w:szCs w:val="20"/>
        </w:rPr>
        <w:t xml:space="preserve">In an electric system, resource diversity may be characterized as utilizing multiple resource types to meet demand. A more diversified system is intuitively expected to have increased flexibility and adaptability to: 1) mitigate risk associated with equipment design issues or common modes of failure in similar resource types, 2) address fuel price volatility, and 3) reliably mitigate instabilities caused by weather and other unforeseen system shocks. In this way, resource diversity can be considered a system-wide tool to ensure a stable and reliable supply of electricity. Resource diversity itself, however, is not a measure of reliability. Relying too heavily on any one fuel type may create a fuel security or </w:t>
      </w:r>
      <w:r w:rsidRPr="0014408D">
        <w:rPr>
          <w:rFonts w:ascii="Times New Roman" w:hAnsi="Times New Roman" w:cs="Times New Roman"/>
          <w:i/>
          <w:iCs/>
          <w:color w:val="000000" w:themeColor="text1"/>
          <w:sz w:val="20"/>
          <w:szCs w:val="20"/>
        </w:rPr>
        <w:t>resilience</w:t>
      </w:r>
      <w:r w:rsidRPr="0014408D">
        <w:rPr>
          <w:rFonts w:ascii="Times New Roman" w:hAnsi="Times New Roman" w:cs="Times New Roman"/>
          <w:color w:val="000000" w:themeColor="text1"/>
          <w:sz w:val="20"/>
          <w:szCs w:val="20"/>
        </w:rPr>
        <w:t xml:space="preserve"> issue because the level of resource mix diversity does not correlate directly with a resource portfolio’s ability to provide sufficient generator reliability attributes. However, fuel and resource diversity are closely related.</w:t>
      </w:r>
      <w:r w:rsidR="003E64D3">
        <w:rPr>
          <w:rFonts w:ascii="Times New Roman" w:hAnsi="Times New Roman" w:cs="Times New Roman"/>
          <w:color w:val="000000" w:themeColor="text1"/>
          <w:sz w:val="20"/>
          <w:szCs w:val="20"/>
        </w:rPr>
        <w:t xml:space="preserve"> </w:t>
      </w:r>
      <w:r w:rsidRPr="0014408D">
        <w:rPr>
          <w:rFonts w:ascii="Times New Roman" w:hAnsi="Times New Roman" w:cs="Times New Roman"/>
          <w:color w:val="000000" w:themeColor="text1"/>
          <w:sz w:val="20"/>
          <w:szCs w:val="20"/>
        </w:rPr>
        <w:t>Resource diversity entails with more detailed information about the operational characteristics of each resource. Resource diversity is also related to load diversity.</w:t>
      </w:r>
      <w:r w:rsidR="003E64D3">
        <w:rPr>
          <w:rFonts w:ascii="Times New Roman" w:hAnsi="Times New Roman" w:cs="Times New Roman"/>
          <w:color w:val="000000" w:themeColor="text1"/>
          <w:sz w:val="20"/>
          <w:szCs w:val="20"/>
        </w:rPr>
        <w:t xml:space="preserve"> </w:t>
      </w:r>
      <w:r w:rsidRPr="0014408D">
        <w:rPr>
          <w:rFonts w:ascii="Times New Roman" w:hAnsi="Times New Roman" w:cs="Times New Roman"/>
          <w:color w:val="000000" w:themeColor="text1"/>
          <w:sz w:val="20"/>
          <w:szCs w:val="20"/>
        </w:rPr>
        <w:t xml:space="preserve"> The value of resource diversity can change dramatically due to changes in the capital cost of different resources, the profitability of different resources in the dispatch, the of capital costs associated with alternative resources, and the dynamics of the pricing and projected prices of different fuels. </w:t>
      </w:r>
    </w:p>
    <w:p w:rsidR="00720CEA" w:rsidRDefault="003F54AE" w:rsidP="006367DE">
      <w:pPr>
        <w:autoSpaceDE w:val="0"/>
        <w:autoSpaceDN w:val="0"/>
        <w:adjustRightInd w:val="0"/>
        <w:spacing w:before="120" w:after="0" w:line="240" w:lineRule="auto"/>
        <w:jc w:val="both"/>
        <w:rPr>
          <w:rFonts w:ascii="Arial" w:eastAsia="Calibri" w:hAnsi="Arial" w:cs="Arial"/>
          <w:bCs/>
          <w:i/>
          <w:iCs/>
          <w:noProof/>
          <w:color w:val="000000" w:themeColor="text1"/>
          <w:sz w:val="20"/>
          <w:szCs w:val="20"/>
        </w:rPr>
      </w:pPr>
      <w:r w:rsidRPr="0014408D">
        <w:rPr>
          <w:rFonts w:ascii="Times New Roman" w:eastAsia="Calibri" w:hAnsi="Times New Roman" w:cs="Times New Roman"/>
          <w:b/>
          <w:bCs/>
          <w:noProof/>
          <w:color w:val="000000" w:themeColor="text1"/>
          <w:sz w:val="20"/>
          <w:szCs w:val="20"/>
        </w:rPr>
        <w:t xml:space="preserve">Security Constrained Economic Dispatch (SCED): </w:t>
      </w:r>
      <w:r w:rsidRPr="0014408D">
        <w:rPr>
          <w:rFonts w:ascii="Arial" w:eastAsia="Calibri" w:hAnsi="Arial" w:cs="Arial"/>
          <w:bCs/>
          <w:noProof/>
          <w:color w:val="000000" w:themeColor="text1"/>
          <w:sz w:val="20"/>
          <w:szCs w:val="20"/>
        </w:rPr>
        <w:t xml:space="preserve">When congestion occurs, least-cost generation often must be passed over for purposes of system security. For this reason, this market model – where the system operator acts as a clearing agent </w:t>
      </w:r>
      <w:r w:rsidRPr="0014408D">
        <w:rPr>
          <w:rFonts w:ascii="Arial" w:eastAsia="Calibri" w:hAnsi="Arial" w:cs="Arial"/>
          <w:bCs/>
          <w:i/>
          <w:iCs/>
          <w:noProof/>
          <w:color w:val="000000" w:themeColor="text1"/>
          <w:sz w:val="20"/>
          <w:szCs w:val="20"/>
        </w:rPr>
        <w:t xml:space="preserve">and </w:t>
      </w:r>
      <w:r w:rsidRPr="0014408D">
        <w:rPr>
          <w:rFonts w:ascii="Arial" w:eastAsia="Calibri" w:hAnsi="Arial" w:cs="Arial"/>
          <w:bCs/>
          <w:noProof/>
          <w:color w:val="000000" w:themeColor="text1"/>
          <w:sz w:val="20"/>
          <w:szCs w:val="20"/>
        </w:rPr>
        <w:t xml:space="preserve">manager of system security – is called </w:t>
      </w:r>
      <w:r w:rsidRPr="0014408D">
        <w:rPr>
          <w:rFonts w:ascii="Arial" w:eastAsia="Calibri" w:hAnsi="Arial" w:cs="Arial"/>
          <w:bCs/>
          <w:i/>
          <w:iCs/>
          <w:noProof/>
          <w:color w:val="000000" w:themeColor="text1"/>
          <w:sz w:val="20"/>
          <w:szCs w:val="20"/>
        </w:rPr>
        <w:t>bid-based, security-constrained economic dispatch.</w:t>
      </w:r>
    </w:p>
    <w:p w:rsidR="00720CEA" w:rsidRDefault="00720CEA" w:rsidP="006367DE">
      <w:pPr>
        <w:spacing w:after="0" w:line="240" w:lineRule="auto"/>
        <w:ind w:left="720"/>
        <w:rPr>
          <w:rFonts w:ascii="Times New Roman" w:hAnsi="Times New Roman" w:cs="Times New Roman"/>
          <w:b/>
          <w:color w:val="000000" w:themeColor="text1"/>
          <w:sz w:val="20"/>
          <w:szCs w:val="20"/>
        </w:rPr>
      </w:pPr>
    </w:p>
    <w:p w:rsidR="00CD408C" w:rsidRDefault="00CD408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720CEA" w:rsidRDefault="00720CEA" w:rsidP="006367DE">
      <w:pPr>
        <w:spacing w:after="0" w:line="240" w:lineRule="auto"/>
        <w:ind w:left="720"/>
        <w:rPr>
          <w:rFonts w:ascii="Times New Roman" w:hAnsi="Times New Roman" w:cs="Times New Roman"/>
          <w:color w:val="000000" w:themeColor="text1"/>
          <w:sz w:val="24"/>
          <w:szCs w:val="24"/>
        </w:rPr>
      </w:pPr>
    </w:p>
    <w:p w:rsidR="00720CEA" w:rsidRDefault="003F54AE" w:rsidP="006367DE">
      <w:pPr>
        <w:spacing w:after="0" w:line="240" w:lineRule="auto"/>
        <w:ind w:left="720"/>
        <w:jc w:val="center"/>
        <w:rPr>
          <w:rFonts w:ascii="Times New Roman" w:hAnsi="Times New Roman" w:cs="Times New Roman"/>
          <w:b/>
          <w:bCs/>
          <w:color w:val="000000" w:themeColor="text1"/>
          <w:sz w:val="24"/>
          <w:szCs w:val="24"/>
        </w:rPr>
      </w:pPr>
      <w:r w:rsidRPr="0014408D">
        <w:rPr>
          <w:rFonts w:ascii="Times New Roman" w:hAnsi="Times New Roman" w:cs="Times New Roman"/>
          <w:b/>
          <w:bCs/>
          <w:color w:val="000000" w:themeColor="text1"/>
          <w:sz w:val="24"/>
          <w:szCs w:val="24"/>
        </w:rPr>
        <w:t>ACRONYMS</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AC</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Alternating</w:t>
      </w:r>
      <w:r w:rsidR="454C1442" w:rsidRPr="0014408D">
        <w:rPr>
          <w:rFonts w:ascii="Times New Roman" w:hAnsi="Times New Roman" w:cs="Times New Roman"/>
          <w:color w:val="000000" w:themeColor="text1"/>
          <w:sz w:val="20"/>
          <w:szCs w:val="20"/>
        </w:rPr>
        <w:t xml:space="preserve"> Current</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ASM</w:t>
      </w:r>
      <w:r w:rsidR="003E64D3">
        <w:rPr>
          <w:rFonts w:ascii="Times New Roman" w:hAnsi="Times New Roman" w:cs="Times New Roman"/>
          <w:color w:val="000000" w:themeColor="text1"/>
          <w:sz w:val="20"/>
          <w:szCs w:val="20"/>
        </w:rPr>
        <w:t xml:space="preserve"> </w:t>
      </w:r>
      <w:r w:rsidRPr="0014408D">
        <w:rPr>
          <w:rFonts w:ascii="Times New Roman" w:hAnsi="Times New Roman" w:cs="Times New Roman"/>
          <w:color w:val="000000" w:themeColor="text1"/>
          <w:sz w:val="20"/>
          <w:szCs w:val="20"/>
        </w:rPr>
        <w:t xml:space="preserve"> </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Ancillary Services Market</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CO</w:t>
      </w:r>
      <w:r w:rsidRPr="0014408D">
        <w:rPr>
          <w:rFonts w:ascii="Times New Roman" w:hAnsi="Times New Roman" w:cs="Times New Roman"/>
          <w:color w:val="000000" w:themeColor="text1"/>
          <w:sz w:val="20"/>
          <w:szCs w:val="20"/>
          <w:vertAlign w:val="subscript"/>
        </w:rPr>
        <w:t>2</w:t>
      </w:r>
      <w:r w:rsidRPr="0014408D">
        <w:rPr>
          <w:rFonts w:ascii="Times New Roman" w:hAnsi="Times New Roman" w:cs="Times New Roman"/>
          <w:color w:val="000000" w:themeColor="text1"/>
          <w:sz w:val="20"/>
          <w:szCs w:val="20"/>
        </w:rPr>
        <w:t xml:space="preserve"> </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Carbon Dioxide</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 xml:space="preserve">CCR </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Coal Combustion Residuals Rule</w:t>
      </w:r>
    </w:p>
    <w:p w:rsidR="00EE4CF6"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CPCN</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Certificate</w:t>
      </w:r>
      <w:r w:rsidR="454C1442" w:rsidRPr="0014408D">
        <w:rPr>
          <w:rFonts w:ascii="Times New Roman" w:hAnsi="Times New Roman" w:cs="Times New Roman"/>
          <w:color w:val="000000" w:themeColor="text1"/>
          <w:sz w:val="20"/>
          <w:szCs w:val="20"/>
        </w:rPr>
        <w:t xml:space="preserve"> of Public Convenience and Necessity</w:t>
      </w:r>
      <w:r w:rsidR="003E64D3">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CAA</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Clean</w:t>
      </w:r>
      <w:r w:rsidR="454C1442" w:rsidRPr="0014408D">
        <w:rPr>
          <w:rFonts w:ascii="Times New Roman" w:hAnsi="Times New Roman" w:cs="Times New Roman"/>
          <w:color w:val="000000" w:themeColor="text1"/>
          <w:sz w:val="20"/>
          <w:szCs w:val="20"/>
        </w:rPr>
        <w:t xml:space="preserve"> Air Act (CAA)</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CAAA</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Clean</w:t>
      </w:r>
      <w:r w:rsidR="454C1442" w:rsidRPr="0014408D">
        <w:rPr>
          <w:rFonts w:ascii="Times New Roman" w:hAnsi="Times New Roman" w:cs="Times New Roman"/>
          <w:color w:val="000000" w:themeColor="text1"/>
          <w:sz w:val="20"/>
          <w:szCs w:val="20"/>
        </w:rPr>
        <w:t xml:space="preserve"> Air Act Amendments</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CPP</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Clean</w:t>
      </w:r>
      <w:r w:rsidR="454C1442" w:rsidRPr="0014408D">
        <w:rPr>
          <w:rFonts w:ascii="Times New Roman" w:hAnsi="Times New Roman" w:cs="Times New Roman"/>
          <w:color w:val="000000" w:themeColor="text1"/>
          <w:sz w:val="20"/>
          <w:szCs w:val="20"/>
        </w:rPr>
        <w:t xml:space="preserve"> Power Plan</w:t>
      </w:r>
      <w:r w:rsidRPr="0014408D">
        <w:rPr>
          <w:rFonts w:ascii="Times New Roman" w:hAnsi="Times New Roman" w:cs="Times New Roman"/>
          <w:color w:val="000000" w:themeColor="text1"/>
          <w:sz w:val="20"/>
          <w:szCs w:val="20"/>
        </w:rPr>
        <w:t xml:space="preserve"> Power Plan</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CF</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Coincidence</w:t>
      </w:r>
      <w:r w:rsidR="454C1442" w:rsidRPr="0014408D">
        <w:rPr>
          <w:rFonts w:ascii="Times New Roman" w:hAnsi="Times New Roman" w:cs="Times New Roman"/>
          <w:color w:val="000000" w:themeColor="text1"/>
          <w:sz w:val="20"/>
          <w:szCs w:val="20"/>
        </w:rPr>
        <w:t xml:space="preserve"> Factor</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CP</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Coincident</w:t>
      </w:r>
      <w:r w:rsidR="454C1442" w:rsidRPr="0014408D">
        <w:rPr>
          <w:rFonts w:ascii="Times New Roman" w:hAnsi="Times New Roman" w:cs="Times New Roman"/>
          <w:color w:val="000000" w:themeColor="text1"/>
          <w:sz w:val="20"/>
          <w:szCs w:val="20"/>
        </w:rPr>
        <w:t xml:space="preserve"> Peak Demand (see also non-coincident peak demand)</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 xml:space="preserve">CHP </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Combined Heat &amp; Power</w:t>
      </w:r>
      <w:r w:rsidR="003E64D3">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CC</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Combined</w:t>
      </w:r>
      <w:r w:rsidR="454C1442" w:rsidRPr="0014408D">
        <w:rPr>
          <w:rFonts w:ascii="Times New Roman" w:hAnsi="Times New Roman" w:cs="Times New Roman"/>
          <w:color w:val="000000" w:themeColor="text1"/>
          <w:sz w:val="20"/>
          <w:szCs w:val="20"/>
        </w:rPr>
        <w:t xml:space="preserve"> Cycle generator</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CS</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Community</w:t>
      </w:r>
      <w:r w:rsidR="454C1442" w:rsidRPr="0014408D">
        <w:rPr>
          <w:rFonts w:ascii="Times New Roman" w:hAnsi="Times New Roman" w:cs="Times New Roman"/>
          <w:color w:val="000000" w:themeColor="text1"/>
          <w:sz w:val="20"/>
          <w:szCs w:val="20"/>
        </w:rPr>
        <w:t xml:space="preserve"> Solar</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CPV</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Concentrating</w:t>
      </w:r>
      <w:r w:rsidR="454C1442" w:rsidRPr="0014408D">
        <w:rPr>
          <w:rFonts w:ascii="Times New Roman" w:hAnsi="Times New Roman" w:cs="Times New Roman"/>
          <w:color w:val="000000" w:themeColor="text1"/>
          <w:sz w:val="20"/>
          <w:szCs w:val="20"/>
        </w:rPr>
        <w:t xml:space="preserve"> Photovoltaic</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CSP</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Concentrating</w:t>
      </w:r>
      <w:r w:rsidR="454C1442" w:rsidRPr="0014408D">
        <w:rPr>
          <w:rFonts w:ascii="Times New Roman" w:hAnsi="Times New Roman" w:cs="Times New Roman"/>
          <w:color w:val="000000" w:themeColor="text1"/>
          <w:sz w:val="20"/>
          <w:szCs w:val="20"/>
        </w:rPr>
        <w:t xml:space="preserve"> Solar Power</w:t>
      </w:r>
      <w:r w:rsidR="003E64D3">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kW, MW, GW</w:t>
      </w:r>
      <w:r w:rsidRPr="0014408D">
        <w:rPr>
          <w:rFonts w:ascii="Times New Roman" w:hAnsi="Times New Roman" w:cs="Times New Roman"/>
          <w:color w:val="000000" w:themeColor="text1"/>
          <w:sz w:val="20"/>
          <w:szCs w:val="20"/>
        </w:rPr>
        <w:tab/>
      </w:r>
      <w:r w:rsidR="00EE4CF6">
        <w:rPr>
          <w:rFonts w:ascii="Times New Roman" w:hAnsi="Times New Roman" w:cs="Times New Roman"/>
          <w:color w:val="000000" w:themeColor="text1"/>
          <w:sz w:val="20"/>
          <w:szCs w:val="20"/>
        </w:rPr>
        <w:tab/>
      </w:r>
      <w:r w:rsidR="454C1442" w:rsidRPr="0014408D">
        <w:rPr>
          <w:rFonts w:ascii="Times New Roman" w:hAnsi="Times New Roman" w:cs="Times New Roman"/>
          <w:color w:val="000000" w:themeColor="text1"/>
          <w:sz w:val="20"/>
          <w:szCs w:val="20"/>
        </w:rPr>
        <w:t xml:space="preserve">kilowatts, megawatts, and gigawatts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 xml:space="preserve">DR </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 xml:space="preserve">Demand Response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DSM</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Demand</w:t>
      </w:r>
      <w:r w:rsidR="454C1442" w:rsidRPr="0014408D">
        <w:rPr>
          <w:rFonts w:ascii="Times New Roman" w:hAnsi="Times New Roman" w:cs="Times New Roman"/>
          <w:color w:val="000000" w:themeColor="text1"/>
          <w:sz w:val="20"/>
          <w:szCs w:val="20"/>
        </w:rPr>
        <w:t xml:space="preserve">-Side Management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DER</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Distributed</w:t>
      </w:r>
      <w:r w:rsidR="454C1442" w:rsidRPr="0014408D">
        <w:rPr>
          <w:rFonts w:ascii="Times New Roman" w:hAnsi="Times New Roman" w:cs="Times New Roman"/>
          <w:color w:val="000000" w:themeColor="text1"/>
          <w:sz w:val="20"/>
          <w:szCs w:val="20"/>
        </w:rPr>
        <w:t xml:space="preserve"> Energy Resources</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ED</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Economic</w:t>
      </w:r>
      <w:r w:rsidR="454C1442" w:rsidRPr="0014408D">
        <w:rPr>
          <w:rFonts w:ascii="Times New Roman" w:hAnsi="Times New Roman" w:cs="Times New Roman"/>
          <w:color w:val="000000" w:themeColor="text1"/>
          <w:sz w:val="20"/>
          <w:szCs w:val="20"/>
        </w:rPr>
        <w:t xml:space="preserve"> Dispatch</w:t>
      </w:r>
      <w:r w:rsidR="003E64D3">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 xml:space="preserve">ELG </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Effluent Limitation Guidelines</w:t>
      </w:r>
      <w:bookmarkStart w:id="90" w:name="_GoBack"/>
      <w:bookmarkEnd w:id="90"/>
    </w:p>
    <w:p w:rsidR="00EE4CF6"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kWh, MWh, GWh</w:t>
      </w:r>
      <w:r w:rsidR="00EE4CF6">
        <w:rPr>
          <w:rFonts w:ascii="Times New Roman" w:hAnsi="Times New Roman" w:cs="Times New Roman"/>
          <w:color w:val="000000" w:themeColor="text1"/>
          <w:sz w:val="20"/>
          <w:szCs w:val="20"/>
        </w:rPr>
        <w:t xml:space="preserve"> </w:t>
      </w:r>
      <w:r w:rsidR="00EE4CF6">
        <w:rPr>
          <w:rFonts w:ascii="Times New Roman" w:hAnsi="Times New Roman" w:cs="Times New Roman"/>
          <w:color w:val="000000" w:themeColor="text1"/>
          <w:sz w:val="20"/>
          <w:szCs w:val="20"/>
        </w:rPr>
        <w:tab/>
      </w:r>
      <w:r w:rsidR="454C1442" w:rsidRPr="0014408D">
        <w:rPr>
          <w:rFonts w:ascii="Times New Roman" w:hAnsi="Times New Roman" w:cs="Times New Roman"/>
          <w:color w:val="000000" w:themeColor="text1"/>
          <w:sz w:val="20"/>
          <w:szCs w:val="20"/>
        </w:rPr>
        <w:t xml:space="preserve">kilowatt hours, megawatt hours, gigawatt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EE</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Energy</w:t>
      </w:r>
      <w:r w:rsidR="454C1442" w:rsidRPr="0014408D">
        <w:rPr>
          <w:rFonts w:ascii="Times New Roman" w:hAnsi="Times New Roman" w:cs="Times New Roman"/>
          <w:color w:val="000000" w:themeColor="text1"/>
          <w:sz w:val="20"/>
          <w:szCs w:val="20"/>
        </w:rPr>
        <w:t xml:space="preserve"> Efficiency</w:t>
      </w:r>
      <w:r w:rsidRPr="0014408D">
        <w:rPr>
          <w:rFonts w:ascii="Times New Roman" w:hAnsi="Times New Roman" w:cs="Times New Roman"/>
          <w:color w:val="000000" w:themeColor="text1"/>
          <w:sz w:val="20"/>
          <w:szCs w:val="20"/>
        </w:rPr>
        <w:t xml:space="preserve"> Efficiency</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EPA</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Environmental</w:t>
      </w:r>
      <w:r w:rsidR="454C1442" w:rsidRPr="0014408D">
        <w:rPr>
          <w:rFonts w:ascii="Times New Roman" w:hAnsi="Times New Roman" w:cs="Times New Roman"/>
          <w:color w:val="000000" w:themeColor="text1"/>
          <w:sz w:val="20"/>
          <w:szCs w:val="20"/>
        </w:rPr>
        <w:t xml:space="preserve"> Protection Agency</w:t>
      </w:r>
      <w:r w:rsidRPr="0014408D">
        <w:rPr>
          <w:rFonts w:ascii="Times New Roman" w:hAnsi="Times New Roman" w:cs="Times New Roman"/>
          <w:color w:val="000000" w:themeColor="text1"/>
          <w:sz w:val="20"/>
          <w:szCs w:val="20"/>
        </w:rPr>
        <w:t xml:space="preserve"> Protection Agency</w:t>
      </w:r>
    </w:p>
    <w:p w:rsidR="00EE4CF6"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EUR</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Estimated</w:t>
      </w:r>
      <w:r w:rsidR="454C1442" w:rsidRPr="0014408D">
        <w:rPr>
          <w:rFonts w:ascii="Times New Roman" w:hAnsi="Times New Roman" w:cs="Times New Roman"/>
          <w:color w:val="000000" w:themeColor="text1"/>
          <w:sz w:val="20"/>
          <w:szCs w:val="20"/>
        </w:rPr>
        <w:t xml:space="preserve"> Ultimate Recovery of natural gas or oil</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FERC</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Federal</w:t>
      </w:r>
      <w:r w:rsidR="454C1442" w:rsidRPr="0014408D">
        <w:rPr>
          <w:rFonts w:ascii="Times New Roman" w:hAnsi="Times New Roman" w:cs="Times New Roman"/>
          <w:color w:val="000000" w:themeColor="text1"/>
          <w:sz w:val="20"/>
          <w:szCs w:val="20"/>
        </w:rPr>
        <w:t xml:space="preserve"> Energy Regulatory Commission</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 xml:space="preserve">FGD </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Flue-Gas Desulfurization</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ITC</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Investment</w:t>
      </w:r>
      <w:r w:rsidR="454C1442" w:rsidRPr="0014408D">
        <w:rPr>
          <w:rFonts w:ascii="Times New Roman" w:hAnsi="Times New Roman" w:cs="Times New Roman"/>
          <w:color w:val="000000" w:themeColor="text1"/>
          <w:sz w:val="20"/>
          <w:szCs w:val="20"/>
        </w:rPr>
        <w:t xml:space="preserve"> Tax Credit</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LRZ</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Local</w:t>
      </w:r>
      <w:r w:rsidR="454C1442" w:rsidRPr="0014408D">
        <w:rPr>
          <w:rFonts w:ascii="Times New Roman" w:hAnsi="Times New Roman" w:cs="Times New Roman"/>
          <w:color w:val="000000" w:themeColor="text1"/>
          <w:sz w:val="20"/>
          <w:szCs w:val="20"/>
        </w:rPr>
        <w:t xml:space="preserve"> Resource Zones (part of MISO’s reliability construct)</w:t>
      </w:r>
    </w:p>
    <w:p w:rsidR="00EE4CF6"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LMP</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Locational</w:t>
      </w:r>
      <w:r w:rsidR="454C1442" w:rsidRPr="0014408D">
        <w:rPr>
          <w:rFonts w:ascii="Times New Roman" w:hAnsi="Times New Roman" w:cs="Times New Roman"/>
          <w:color w:val="000000" w:themeColor="text1"/>
          <w:sz w:val="20"/>
          <w:szCs w:val="20"/>
        </w:rPr>
        <w:t xml:space="preserve"> Marginal Cost Pricing</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LOLE</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Loss</w:t>
      </w:r>
      <w:r w:rsidR="454C1442" w:rsidRPr="0014408D">
        <w:rPr>
          <w:rFonts w:ascii="Times New Roman" w:hAnsi="Times New Roman" w:cs="Times New Roman"/>
          <w:color w:val="000000" w:themeColor="text1"/>
          <w:sz w:val="20"/>
          <w:szCs w:val="20"/>
        </w:rPr>
        <w:t xml:space="preserve"> of Load Expectation</w:t>
      </w:r>
      <w:r w:rsidR="003E64D3">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 xml:space="preserve">LOLP </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 xml:space="preserve">Loss of Load Probability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MPS</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Market</w:t>
      </w:r>
      <w:r w:rsidR="454C1442" w:rsidRPr="0014408D">
        <w:rPr>
          <w:rFonts w:ascii="Times New Roman" w:hAnsi="Times New Roman" w:cs="Times New Roman"/>
          <w:color w:val="000000" w:themeColor="text1"/>
          <w:sz w:val="20"/>
          <w:szCs w:val="20"/>
        </w:rPr>
        <w:t xml:space="preserve"> Potential Studies</w:t>
      </w:r>
      <w:r w:rsidR="003E64D3">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 xml:space="preserve">MATS </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Mercury and Toxic Standard</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MTEP</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MISO’s Transmission Expansion Plan</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MVP</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MISO’s Multi-Value Transmission Projects</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NOx</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Nitrogen</w:t>
      </w:r>
      <w:r w:rsidR="454C1442" w:rsidRPr="0014408D">
        <w:rPr>
          <w:rFonts w:ascii="Times New Roman" w:hAnsi="Times New Roman" w:cs="Times New Roman"/>
          <w:color w:val="000000" w:themeColor="text1"/>
          <w:sz w:val="20"/>
          <w:szCs w:val="20"/>
        </w:rPr>
        <w:t xml:space="preserve"> Oxide</w:t>
      </w:r>
      <w:r w:rsidRPr="0014408D">
        <w:rPr>
          <w:rFonts w:ascii="Times New Roman" w:hAnsi="Times New Roman" w:cs="Times New Roman"/>
          <w:color w:val="000000" w:themeColor="text1"/>
          <w:sz w:val="20"/>
          <w:szCs w:val="20"/>
        </w:rPr>
        <w:t xml:space="preserve"> </w:t>
      </w:r>
    </w:p>
    <w:p w:rsidR="00EE4CF6"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NERC</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North</w:t>
      </w:r>
      <w:r w:rsidR="454C1442" w:rsidRPr="0014408D">
        <w:rPr>
          <w:rFonts w:ascii="Times New Roman" w:hAnsi="Times New Roman" w:cs="Times New Roman"/>
          <w:color w:val="000000" w:themeColor="text1"/>
          <w:sz w:val="20"/>
          <w:szCs w:val="20"/>
        </w:rPr>
        <w:t xml:space="preserve"> American Electric Reliability Corporation</w:t>
      </w:r>
      <w:r w:rsidR="003E64D3">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O&amp;M</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Operations</w:t>
      </w:r>
      <w:r w:rsidR="454C1442" w:rsidRPr="0014408D">
        <w:rPr>
          <w:rFonts w:ascii="Times New Roman" w:hAnsi="Times New Roman" w:cs="Times New Roman"/>
          <w:color w:val="000000" w:themeColor="text1"/>
          <w:sz w:val="20"/>
          <w:szCs w:val="20"/>
        </w:rPr>
        <w:t xml:space="preserve"> &amp; Maintenance Costs</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 xml:space="preserve">PRM </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Planning Reserve Margin</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PPA</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Power</w:t>
      </w:r>
      <w:r w:rsidR="454C1442" w:rsidRPr="0014408D">
        <w:rPr>
          <w:rFonts w:ascii="Times New Roman" w:hAnsi="Times New Roman" w:cs="Times New Roman"/>
          <w:color w:val="000000" w:themeColor="text1"/>
          <w:sz w:val="20"/>
          <w:szCs w:val="20"/>
        </w:rPr>
        <w:t xml:space="preserve"> Purchase Agreements</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PVRR</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Present</w:t>
      </w:r>
      <w:r w:rsidR="454C1442" w:rsidRPr="0014408D">
        <w:rPr>
          <w:rFonts w:ascii="Times New Roman" w:hAnsi="Times New Roman" w:cs="Times New Roman"/>
          <w:color w:val="000000" w:themeColor="text1"/>
          <w:sz w:val="20"/>
          <w:szCs w:val="20"/>
        </w:rPr>
        <w:t xml:space="preserve"> Value of Revenue Requirements</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PTC</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Production</w:t>
      </w:r>
      <w:r w:rsidR="454C1442" w:rsidRPr="0014408D">
        <w:rPr>
          <w:rFonts w:ascii="Times New Roman" w:hAnsi="Times New Roman" w:cs="Times New Roman"/>
          <w:color w:val="000000" w:themeColor="text1"/>
          <w:sz w:val="20"/>
          <w:szCs w:val="20"/>
        </w:rPr>
        <w:t xml:space="preserve"> Tax Credit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RTP</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Real</w:t>
      </w:r>
      <w:r w:rsidR="454C1442" w:rsidRPr="0014408D">
        <w:rPr>
          <w:rFonts w:ascii="Times New Roman" w:hAnsi="Times New Roman" w:cs="Times New Roman"/>
          <w:color w:val="000000" w:themeColor="text1"/>
          <w:sz w:val="20"/>
          <w:szCs w:val="20"/>
        </w:rPr>
        <w:t xml:space="preserve"> Time Pricing</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2880" w:hanging="216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RTOs</w:t>
      </w:r>
      <w:r w:rsidRPr="0014408D">
        <w:rPr>
          <w:rFonts w:ascii="Times New Roman" w:hAnsi="Times New Roman" w:cs="Times New Roman"/>
          <w:color w:val="000000" w:themeColor="text1"/>
          <w:sz w:val="20"/>
          <w:szCs w:val="20"/>
        </w:rPr>
        <w:tab/>
        <w:t>Regional</w:t>
      </w:r>
      <w:r w:rsidR="454C1442" w:rsidRPr="0014408D">
        <w:rPr>
          <w:rFonts w:ascii="Times New Roman" w:hAnsi="Times New Roman" w:cs="Times New Roman"/>
          <w:color w:val="000000" w:themeColor="text1"/>
          <w:sz w:val="20"/>
          <w:szCs w:val="20"/>
        </w:rPr>
        <w:t xml:space="preserve"> Transmission Organizations (also Independent System Operators)</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RPS</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Renewable</w:t>
      </w:r>
      <w:r w:rsidR="454C1442" w:rsidRPr="0014408D">
        <w:rPr>
          <w:rFonts w:ascii="Times New Roman" w:hAnsi="Times New Roman" w:cs="Times New Roman"/>
          <w:color w:val="000000" w:themeColor="text1"/>
          <w:sz w:val="20"/>
          <w:szCs w:val="20"/>
        </w:rPr>
        <w:t xml:space="preserve"> Portfolio Standards</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RM</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Reserve</w:t>
      </w:r>
      <w:r w:rsidR="454C1442" w:rsidRPr="0014408D">
        <w:rPr>
          <w:rFonts w:ascii="Times New Roman" w:hAnsi="Times New Roman" w:cs="Times New Roman"/>
          <w:color w:val="000000" w:themeColor="text1"/>
          <w:sz w:val="20"/>
          <w:szCs w:val="20"/>
        </w:rPr>
        <w:t xml:space="preserve"> Margin</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RA</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Resource</w:t>
      </w:r>
      <w:r w:rsidR="454C1442" w:rsidRPr="0014408D">
        <w:rPr>
          <w:rFonts w:ascii="Times New Roman" w:hAnsi="Times New Roman" w:cs="Times New Roman"/>
          <w:color w:val="000000" w:themeColor="text1"/>
          <w:sz w:val="20"/>
          <w:szCs w:val="20"/>
        </w:rPr>
        <w:t xml:space="preserve"> Adequacy</w:t>
      </w:r>
      <w:r w:rsidR="003E64D3">
        <w:rPr>
          <w:rFonts w:ascii="Times New Roman" w:hAnsi="Times New Roman" w:cs="Times New Roman"/>
          <w:color w:val="000000" w:themeColor="text1"/>
          <w:sz w:val="20"/>
          <w:szCs w:val="20"/>
        </w:rPr>
        <w:t xml:space="preserve"> </w:t>
      </w:r>
    </w:p>
    <w:p w:rsidR="002F5765"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RTEP</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Regional</w:t>
      </w:r>
      <w:r w:rsidR="454C1442" w:rsidRPr="0014408D">
        <w:rPr>
          <w:rFonts w:ascii="Times New Roman" w:hAnsi="Times New Roman" w:cs="Times New Roman"/>
          <w:color w:val="000000" w:themeColor="text1"/>
          <w:sz w:val="20"/>
          <w:szCs w:val="20"/>
        </w:rPr>
        <w:t xml:space="preserve"> Transmission Expansion Plan (PJM)</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SCED</w:t>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r>
      <w:r w:rsidRPr="0014408D">
        <w:rPr>
          <w:rFonts w:ascii="Times New Roman" w:hAnsi="Times New Roman" w:cs="Times New Roman"/>
          <w:color w:val="000000" w:themeColor="text1"/>
          <w:sz w:val="20"/>
          <w:szCs w:val="20"/>
        </w:rPr>
        <w:tab/>
        <w:t>Security</w:t>
      </w:r>
      <w:r w:rsidR="454C1442" w:rsidRPr="0014408D">
        <w:rPr>
          <w:rFonts w:ascii="Times New Roman" w:hAnsi="Times New Roman" w:cs="Times New Roman"/>
          <w:color w:val="000000" w:themeColor="text1"/>
          <w:sz w:val="20"/>
          <w:szCs w:val="20"/>
        </w:rPr>
        <w:t xml:space="preserve"> Constrained Economic Dispatch</w:t>
      </w:r>
      <w:r w:rsidRPr="0014408D">
        <w:rPr>
          <w:rFonts w:ascii="Times New Roman" w:hAnsi="Times New Roman" w:cs="Times New Roman"/>
          <w:color w:val="000000" w:themeColor="text1"/>
          <w:sz w:val="20"/>
          <w:szCs w:val="20"/>
        </w:rPr>
        <w:t xml:space="preserve"> </w:t>
      </w:r>
    </w:p>
    <w:p w:rsidR="00720CEA" w:rsidRDefault="003F54AE" w:rsidP="006367DE">
      <w:pPr>
        <w:spacing w:after="0" w:line="240" w:lineRule="auto"/>
        <w:ind w:left="720"/>
        <w:rPr>
          <w:rFonts w:ascii="Times New Roman" w:hAnsi="Times New Roman" w:cs="Times New Roman"/>
          <w:color w:val="000000" w:themeColor="text1"/>
          <w:sz w:val="20"/>
          <w:szCs w:val="20"/>
        </w:rPr>
      </w:pPr>
      <w:r w:rsidRPr="0014408D">
        <w:rPr>
          <w:rFonts w:ascii="Times New Roman" w:hAnsi="Times New Roman" w:cs="Times New Roman"/>
          <w:color w:val="000000" w:themeColor="text1"/>
          <w:sz w:val="20"/>
          <w:szCs w:val="20"/>
        </w:rPr>
        <w:t>SOx, SO</w:t>
      </w:r>
      <w:r w:rsidRPr="0014408D">
        <w:rPr>
          <w:rFonts w:ascii="Times New Roman" w:hAnsi="Times New Roman" w:cs="Times New Roman"/>
          <w:color w:val="000000" w:themeColor="text1"/>
          <w:sz w:val="20"/>
          <w:szCs w:val="20"/>
          <w:vertAlign w:val="subscript"/>
        </w:rPr>
        <w:t>2</w:t>
      </w:r>
      <w:r w:rsidRPr="0014408D">
        <w:rPr>
          <w:rFonts w:ascii="Times New Roman" w:hAnsi="Times New Roman" w:cs="Times New Roman"/>
          <w:color w:val="000000" w:themeColor="text1"/>
          <w:sz w:val="20"/>
          <w:szCs w:val="20"/>
        </w:rPr>
        <w:t>, SO</w:t>
      </w:r>
      <w:r w:rsidRPr="0014408D">
        <w:rPr>
          <w:rFonts w:ascii="Times New Roman" w:hAnsi="Times New Roman" w:cs="Times New Roman"/>
          <w:color w:val="000000" w:themeColor="text1"/>
          <w:sz w:val="20"/>
          <w:szCs w:val="20"/>
          <w:vertAlign w:val="subscript"/>
        </w:rPr>
        <w:t>3</w:t>
      </w:r>
      <w:r w:rsidRPr="0014408D">
        <w:rPr>
          <w:rFonts w:ascii="Times New Roman" w:hAnsi="Times New Roman" w:cs="Times New Roman"/>
          <w:color w:val="000000" w:themeColor="text1"/>
          <w:sz w:val="20"/>
          <w:szCs w:val="20"/>
        </w:rPr>
        <w:tab/>
      </w:r>
      <w:r w:rsidR="002F5765">
        <w:rPr>
          <w:rFonts w:ascii="Times New Roman" w:hAnsi="Times New Roman" w:cs="Times New Roman"/>
          <w:color w:val="000000" w:themeColor="text1"/>
          <w:sz w:val="20"/>
          <w:szCs w:val="20"/>
          <w:vertAlign w:val="subscript"/>
        </w:rPr>
        <w:tab/>
      </w:r>
      <w:r w:rsidRPr="0014408D">
        <w:rPr>
          <w:rFonts w:ascii="Times New Roman" w:hAnsi="Times New Roman" w:cs="Times New Roman"/>
          <w:color w:val="000000" w:themeColor="text1"/>
          <w:sz w:val="20"/>
          <w:szCs w:val="20"/>
        </w:rPr>
        <w:t>Sulfur Oxides</w:t>
      </w:r>
    </w:p>
    <w:p w:rsidR="00720CEA" w:rsidRDefault="00720CEA" w:rsidP="006367DE">
      <w:pPr>
        <w:pStyle w:val="NoSpacing"/>
        <w:rPr>
          <w:rFonts w:ascii="Times New Roman" w:hAnsi="Times New Roman" w:cs="Times New Roman"/>
          <w:color w:val="000000" w:themeColor="text1"/>
          <w:sz w:val="24"/>
          <w:szCs w:val="24"/>
        </w:rPr>
      </w:pPr>
    </w:p>
    <w:p w:rsidR="003F54AE" w:rsidRPr="0014408D" w:rsidRDefault="003F54AE" w:rsidP="006367DE">
      <w:pPr>
        <w:pStyle w:val="NoSpacing"/>
        <w:rPr>
          <w:rFonts w:ascii="Times New Roman" w:hAnsi="Times New Roman" w:cs="Times New Roman"/>
          <w:color w:val="000000" w:themeColor="text1"/>
          <w:sz w:val="24"/>
          <w:szCs w:val="24"/>
        </w:rPr>
      </w:pPr>
    </w:p>
    <w:sectPr w:rsidR="003F54AE" w:rsidRPr="0014408D" w:rsidSect="0035047B">
      <w:footerReference w:type="default" r:id="rId83"/>
      <w:type w:val="continuous"/>
      <w:pgSz w:w="12240" w:h="15840"/>
      <w:pgMar w:top="1440" w:right="1440" w:bottom="1440" w:left="1440" w:header="720" w:footer="720"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FF1CAE" w16cid:durableId="1EC0C344"/>
  <w16cid:commentId w16cid:paraId="12FC2FD5" w16cid:durableId="1EC0C345"/>
  <w16cid:commentId w16cid:paraId="6662EDA8" w16cid:durableId="1EC0C346"/>
  <w16cid:commentId w16cid:paraId="7C443F7D" w16cid:durableId="1EC0C347"/>
  <w16cid:commentId w16cid:paraId="576E4B13" w16cid:durableId="1EC0C34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20C" w:rsidRDefault="004B420C" w:rsidP="00DF126E">
      <w:pPr>
        <w:spacing w:after="0" w:line="240" w:lineRule="auto"/>
      </w:pPr>
      <w:r>
        <w:separator/>
      </w:r>
    </w:p>
  </w:endnote>
  <w:endnote w:type="continuationSeparator" w:id="0">
    <w:p w:rsidR="004B420C" w:rsidRDefault="004B420C" w:rsidP="00DF1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3" w:usb1="08070000" w:usb2="00000010" w:usb3="00000000" w:csb0="00020001" w:csb1="00000000"/>
  </w:font>
  <w:font w:name="Times New Roman Bold">
    <w:panose1 w:val="02020803070505020304"/>
    <w:charset w:val="00"/>
    <w:family w:val="roman"/>
    <w:notTrueType/>
    <w:pitch w:val="default"/>
  </w:font>
  <w:font w:name="CenturyGothic">
    <w:altName w:val="MS Gothic"/>
    <w:panose1 w:val="00000000000000000000"/>
    <w:charset w:val="00"/>
    <w:family w:val="swiss"/>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CF6" w:rsidRDefault="00EE4CF6" w:rsidP="008E2AD5">
    <w:pPr>
      <w:pStyle w:val="Footer"/>
    </w:pPr>
  </w:p>
  <w:p w:rsidR="00EE4CF6" w:rsidRDefault="00EE4C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7555779"/>
      <w:docPartObj>
        <w:docPartGallery w:val="Page Numbers (Bottom of Page)"/>
        <w:docPartUnique/>
      </w:docPartObj>
    </w:sdtPr>
    <w:sdtEndPr>
      <w:rPr>
        <w:noProof/>
      </w:rPr>
    </w:sdtEndPr>
    <w:sdtContent>
      <w:p w:rsidR="00EE4CF6" w:rsidRDefault="00EE4CF6">
        <w:pPr>
          <w:pStyle w:val="Footer"/>
          <w:jc w:val="center"/>
        </w:pPr>
        <w:r>
          <w:fldChar w:fldCharType="begin"/>
        </w:r>
        <w:r>
          <w:instrText xml:space="preserve"> PAGE   \* MERGEFORMAT </w:instrText>
        </w:r>
        <w:r>
          <w:fldChar w:fldCharType="separate"/>
        </w:r>
        <w:r w:rsidR="002F5765">
          <w:rPr>
            <w:noProof/>
          </w:rPr>
          <w:t>77</w:t>
        </w:r>
        <w:r>
          <w:rPr>
            <w:noProof/>
          </w:rPr>
          <w:fldChar w:fldCharType="end"/>
        </w:r>
      </w:p>
    </w:sdtContent>
  </w:sdt>
  <w:p w:rsidR="00EE4CF6" w:rsidRDefault="00EE4C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20C" w:rsidRDefault="004B420C" w:rsidP="00DF126E">
      <w:pPr>
        <w:spacing w:after="0" w:line="240" w:lineRule="auto"/>
      </w:pPr>
      <w:r>
        <w:separator/>
      </w:r>
    </w:p>
  </w:footnote>
  <w:footnote w:type="continuationSeparator" w:id="0">
    <w:p w:rsidR="004B420C" w:rsidRDefault="004B420C" w:rsidP="00DF126E">
      <w:pPr>
        <w:spacing w:after="0" w:line="240" w:lineRule="auto"/>
      </w:pPr>
      <w:r>
        <w:continuationSeparator/>
      </w:r>
    </w:p>
  </w:footnote>
  <w:footnote w:id="1">
    <w:p w:rsidR="00EE4CF6" w:rsidRPr="00841785" w:rsidRDefault="00EE4CF6" w:rsidP="004F0C70">
      <w:pPr>
        <w:autoSpaceDE w:val="0"/>
        <w:autoSpaceDN w:val="0"/>
        <w:adjustRightInd w:val="0"/>
        <w:spacing w:after="0" w:line="240" w:lineRule="auto"/>
        <w:rPr>
          <w:rFonts w:ascii="Times New Roman" w:hAnsi="Times New Roman" w:cs="Times New Roman"/>
        </w:rPr>
      </w:pPr>
      <w:r w:rsidRPr="00841785">
        <w:rPr>
          <w:rStyle w:val="FootnoteReference"/>
        </w:rPr>
        <w:footnoteRef/>
      </w:r>
      <w:r w:rsidRPr="00841785">
        <w:t xml:space="preserve">  </w:t>
      </w:r>
      <w:r w:rsidRPr="00841785">
        <w:rPr>
          <w:rFonts w:ascii="Times New Roman" w:hAnsi="Times New Roman" w:cs="Times New Roman"/>
          <w:sz w:val="20"/>
        </w:rPr>
        <w:t xml:space="preserve">IRPs are discussed in more detail on page 3. IRPs are submitted by Indiana’s eight largest electric utilities on a staggered three year cycle. IRPs comprehensively evaluate a broad range of feasible and economically viable resource alternatives over at least a 20 year planning period to assure electric power will be delivered to their customers at the lowest cost reasonably possible while providing safe and reliable service. Indiana utilities utilize state-of-the-art analysis and work with their stakeholders to develop credible Integrated Resource Plans (IRPs).  </w:t>
      </w:r>
    </w:p>
    <w:p w:rsidR="00EE4CF6" w:rsidRPr="004F0C70" w:rsidRDefault="00EE4CF6">
      <w:pPr>
        <w:pStyle w:val="FootnoteText"/>
        <w:rPr>
          <w:color w:val="FF0000"/>
        </w:rPr>
      </w:pPr>
    </w:p>
  </w:footnote>
  <w:footnote w:id="2">
    <w:p w:rsidR="00EE4CF6" w:rsidRPr="006A1D0E" w:rsidRDefault="00EE4CF6" w:rsidP="00C014ED">
      <w:pPr>
        <w:pStyle w:val="FootnoteText"/>
        <w:rPr>
          <w:rFonts w:ascii="Times New Roman" w:hAnsi="Times New Roman" w:cs="Times New Roman"/>
        </w:rPr>
      </w:pPr>
      <w:r>
        <w:rPr>
          <w:rStyle w:val="FootnoteReference"/>
        </w:rPr>
        <w:footnoteRef/>
      </w:r>
      <w:r w:rsidRPr="454C1442">
        <w:t xml:space="preserve"> </w:t>
      </w:r>
      <w:r w:rsidRPr="006A1D0E">
        <w:rPr>
          <w:rFonts w:ascii="Times New Roman" w:hAnsi="Times New Roman" w:cs="Times New Roman"/>
        </w:rPr>
        <w:t>Fracking is the fracturing of rock by a pressurized liquid. Hydraulic fracturing is a technique in which typically water is mixed with sand and chemicals, and the mixture is injected at high pressure into a wellbore to create small fractures to extract oil and natural gas. Oil and Natural Gas</w:t>
      </w:r>
      <w:r w:rsidRPr="0035047B">
        <w:rPr>
          <w:rFonts w:ascii="Times New Roman" w:hAnsi="Times New Roman" w:cs="Times New Roman"/>
          <w:i/>
          <w:iCs/>
        </w:rPr>
        <w:t xml:space="preserve"> Plays </w:t>
      </w:r>
      <w:r w:rsidRPr="006A1D0E">
        <w:rPr>
          <w:rFonts w:ascii="Times New Roman" w:hAnsi="Times New Roman" w:cs="Times New Roman"/>
        </w:rPr>
        <w:t>have been discovered in almost every state.</w:t>
      </w:r>
      <w:r>
        <w:rPr>
          <w:rFonts w:ascii="Times New Roman" w:hAnsi="Times New Roman" w:cs="Times New Roman"/>
        </w:rPr>
        <w:t xml:space="preserve"> </w:t>
      </w:r>
      <w:r w:rsidRPr="006A1D0E">
        <w:rPr>
          <w:rFonts w:ascii="Times New Roman" w:hAnsi="Times New Roman" w:cs="Times New Roman"/>
        </w:rPr>
        <w:t xml:space="preserve"> </w:t>
      </w:r>
    </w:p>
    <w:p w:rsidR="00EE4CF6" w:rsidRDefault="00EE4CF6">
      <w:pPr>
        <w:pStyle w:val="FootnoteText"/>
      </w:pPr>
    </w:p>
  </w:footnote>
  <w:footnote w:id="3">
    <w:p w:rsidR="00EE4CF6" w:rsidRPr="003E64D3" w:rsidRDefault="00EE4CF6">
      <w:pPr>
        <w:pStyle w:val="FootnoteText"/>
        <w:rPr>
          <w:rFonts w:ascii="Times New Roman" w:hAnsi="Times New Roman" w:cs="Times New Roman"/>
          <w:szCs w:val="22"/>
        </w:rPr>
      </w:pPr>
      <w:r w:rsidRPr="00C03CAF">
        <w:rPr>
          <w:rStyle w:val="FootnoteReference"/>
          <w:rFonts w:ascii="Times New Roman" w:hAnsi="Times New Roman" w:cs="Times New Roman"/>
          <w:sz w:val="22"/>
          <w:szCs w:val="22"/>
        </w:rPr>
        <w:footnoteRef/>
      </w:r>
      <w:r w:rsidRPr="00C03CAF">
        <w:rPr>
          <w:rFonts w:ascii="Times New Roman" w:hAnsi="Times New Roman" w:cs="Times New Roman"/>
          <w:sz w:val="22"/>
          <w:szCs w:val="22"/>
        </w:rPr>
        <w:t xml:space="preserve"> </w:t>
      </w:r>
      <w:r w:rsidRPr="003E64D3">
        <w:rPr>
          <w:rFonts w:ascii="Times New Roman" w:hAnsi="Times New Roman" w:cs="Times New Roman"/>
          <w:szCs w:val="22"/>
        </w:rPr>
        <w:t xml:space="preserve">It is important to note that the IRP process typically takes more than one year to complete. In addition to obtaining a full year of data (i.e., the 2017 IRPs rely primarily on 2016 data) the stakeholder process entails a significant time commitment. The Commission considers a robust stakeholder process essential to understanding and expediting cases by narrowing a number of contentious issues. </w:t>
      </w:r>
    </w:p>
  </w:footnote>
  <w:footnote w:id="4">
    <w:p w:rsidR="00EE4CF6" w:rsidRPr="003E64D3" w:rsidRDefault="00EE4CF6" w:rsidP="0014408D">
      <w:pPr>
        <w:shd w:val="clear" w:color="auto" w:fill="FFFFFF" w:themeFill="background1"/>
        <w:spacing w:after="150" w:line="240" w:lineRule="atLeast"/>
        <w:rPr>
          <w:rFonts w:ascii="Times New Roman" w:eastAsia="Times New Roman" w:hAnsi="Times New Roman" w:cs="Times New Roman"/>
        </w:rPr>
      </w:pPr>
      <w:r w:rsidRPr="0014408D">
        <w:rPr>
          <w:rStyle w:val="FootnoteReference"/>
          <w:rFonts w:ascii="Times New Roman" w:hAnsi="Times New Roman" w:cs="Times New Roman"/>
        </w:rPr>
        <w:footnoteRef/>
      </w:r>
      <w:r w:rsidRPr="0014408D">
        <w:rPr>
          <w:rFonts w:ascii="Times New Roman" w:hAnsi="Times New Roman" w:cs="Times New Roman"/>
        </w:rPr>
        <w:t xml:space="preserve"> </w:t>
      </w:r>
      <w:hyperlink r:id="rId1" w:anchor="company/profile?KeyProductLinkType=2&amp;id=4073065" w:history="1">
        <w:r w:rsidRPr="0014408D">
          <w:rPr>
            <w:rFonts w:ascii="Times New Roman" w:eastAsia="Times New Roman" w:hAnsi="Times New Roman" w:cs="Times New Roman"/>
          </w:rPr>
          <w:t>FirstEnergy Solutions Corp (FES)</w:t>
        </w:r>
      </w:hyperlink>
      <w:r w:rsidRPr="0014408D">
        <w:rPr>
          <w:rFonts w:ascii="Times New Roman" w:eastAsia="Times New Roman" w:hAnsi="Times New Roman" w:cs="Times New Roman"/>
        </w:rPr>
        <w:t xml:space="preserve"> filed for bankruptcy March 31, 2018 due to the dramatic changes in fuel prices, low load growth, increasing penetration of renewables. The bankruptcy protection was filed two days after asking the DOE to invoke an </w:t>
      </w:r>
      <w:hyperlink r:id="rId2" w:anchor="news/article?KeyProductLinkType=2&amp;id=44067657" w:history="1">
        <w:r w:rsidRPr="0014408D">
          <w:rPr>
            <w:rFonts w:ascii="Times New Roman" w:eastAsia="Times New Roman" w:hAnsi="Times New Roman" w:cs="Times New Roman"/>
          </w:rPr>
          <w:t>emergency declaration</w:t>
        </w:r>
      </w:hyperlink>
      <w:r w:rsidRPr="0014408D">
        <w:rPr>
          <w:rFonts w:ascii="Times New Roman" w:eastAsia="Times New Roman" w:hAnsi="Times New Roman" w:cs="Times New Roman"/>
        </w:rPr>
        <w:t xml:space="preserve"> that would direct the </w:t>
      </w:r>
      <w:hyperlink r:id="rId3" w:anchor="company/profile?KeyProductLinkType=2&amp;id=4062332" w:history="1">
        <w:r w:rsidRPr="0014408D">
          <w:rPr>
            <w:rFonts w:ascii="Times New Roman" w:eastAsia="Times New Roman" w:hAnsi="Times New Roman" w:cs="Times New Roman"/>
          </w:rPr>
          <w:t>PJM Interconnection</w:t>
        </w:r>
      </w:hyperlink>
      <w:r w:rsidRPr="0014408D">
        <w:rPr>
          <w:rFonts w:ascii="Times New Roman" w:eastAsia="Times New Roman" w:hAnsi="Times New Roman" w:cs="Times New Roman"/>
        </w:rPr>
        <w:t xml:space="preserve"> to ensure full cost recovery for FES's at-risk coal and nuclear plants in the region and after FES </w:t>
      </w:r>
      <w:hyperlink r:id="rId4" w:anchor="news/article?KeyProductLinkType=2&amp;id=44055912" w:history="1">
        <w:r w:rsidRPr="0014408D">
          <w:rPr>
            <w:rFonts w:ascii="Times New Roman" w:eastAsia="Times New Roman" w:hAnsi="Times New Roman" w:cs="Times New Roman"/>
          </w:rPr>
          <w:t>notified</w:t>
        </w:r>
      </w:hyperlink>
      <w:r w:rsidRPr="0014408D">
        <w:rPr>
          <w:rFonts w:ascii="Times New Roman" w:eastAsia="Times New Roman" w:hAnsi="Times New Roman" w:cs="Times New Roman"/>
        </w:rPr>
        <w:t xml:space="preserve"> the PJM it will retire its three nuclear plants next two to three years. </w:t>
      </w:r>
      <w:r w:rsidRPr="003E64D3">
        <w:rPr>
          <w:rFonts w:ascii="Times New Roman" w:eastAsia="Times New Roman" w:hAnsi="Times New Roman" w:cs="Times New Roman"/>
        </w:rPr>
        <w:t>FES President and board chairman Donald Schneider said:</w:t>
      </w:r>
    </w:p>
    <w:p w:rsidR="00EE4CF6" w:rsidRPr="003E64D3" w:rsidRDefault="00EE4CF6" w:rsidP="0014408D">
      <w:pPr>
        <w:shd w:val="clear" w:color="auto" w:fill="FFFFFF" w:themeFill="background1"/>
        <w:spacing w:before="120" w:after="0" w:line="0" w:lineRule="atLeast"/>
        <w:ind w:left="720"/>
        <w:rPr>
          <w:rFonts w:ascii="Times New Roman" w:hAnsi="Times New Roman" w:cs="Times New Roman"/>
        </w:rPr>
      </w:pPr>
      <w:r w:rsidRPr="003E64D3">
        <w:rPr>
          <w:rFonts w:ascii="Times New Roman" w:eastAsia="Times New Roman" w:hAnsi="Times New Roman" w:cs="Times New Roman"/>
          <w:i/>
          <w:iCs/>
        </w:rPr>
        <w:t>The significant increase in the availability of cheap natural gas due to fracking has given gas-fired generation an advantage. This has had a profound impact on companies that rely on coal and nuclear power</w:t>
      </w:r>
      <w:r w:rsidRPr="003E64D3">
        <w:rPr>
          <w:rFonts w:ascii="Times New Roman" w:eastAsia="Times New Roman" w:hAnsi="Times New Roman" w:cs="Times New Roman"/>
        </w:rPr>
        <w:t>. In addition to increased gas-fired output, the economic downturn of 2008 and 2009, improvements in energy efficiency, and more renewable generation have</w:t>
      </w:r>
      <w:r>
        <w:rPr>
          <w:rFonts w:ascii="Times New Roman" w:eastAsia="Times New Roman" w:hAnsi="Times New Roman" w:cs="Times New Roman"/>
          <w:i/>
          <w:iCs/>
        </w:rPr>
        <w:t xml:space="preserve"> </w:t>
      </w:r>
      <w:r w:rsidRPr="003E64D3">
        <w:rPr>
          <w:rFonts w:ascii="Times New Roman" w:eastAsia="Times New Roman" w:hAnsi="Times New Roman" w:cs="Times New Roman"/>
          <w:i/>
          <w:iCs/>
        </w:rPr>
        <w:t xml:space="preserve">continued to place downward pressure on electricity prices and the value of certain generation resources such as coal burning and nuclear-generating units. </w:t>
      </w:r>
      <w:r w:rsidRPr="003E64D3">
        <w:rPr>
          <w:rFonts w:ascii="Times New Roman" w:eastAsia="Times New Roman" w:hAnsi="Times New Roman" w:cs="Times New Roman"/>
        </w:rPr>
        <w:t xml:space="preserve">He also said tougher emissions rules for coal-burning plants and the removal of federal restrictions on natural gas usage have undermined the coal and nuclear-generating fleets </w:t>
      </w:r>
      <w:r>
        <w:rPr>
          <w:rFonts w:ascii="Times New Roman" w:eastAsia="Times New Roman" w:hAnsi="Times New Roman" w:cs="Times New Roman"/>
        </w:rPr>
        <w:t>(emphasis added)</w:t>
      </w:r>
      <w:r w:rsidRPr="003E64D3">
        <w:rPr>
          <w:rFonts w:ascii="Times New Roman" w:eastAsia="Times New Roman" w:hAnsi="Times New Roman" w:cs="Times New Roman"/>
          <w:i/>
          <w:iCs/>
        </w:rPr>
        <w:t xml:space="preserve"> </w:t>
      </w:r>
      <w:r>
        <w:rPr>
          <w:rFonts w:ascii="Times New Roman" w:eastAsia="Times New Roman" w:hAnsi="Times New Roman" w:cs="Times New Roman"/>
          <w:iCs/>
        </w:rPr>
        <w:t>(</w:t>
      </w:r>
      <w:r w:rsidRPr="003E64D3">
        <w:rPr>
          <w:rFonts w:ascii="Times New Roman" w:eastAsia="Times New Roman" w:hAnsi="Times New Roman" w:cs="Times New Roman"/>
        </w:rPr>
        <w:t>SNL</w:t>
      </w:r>
      <w:r>
        <w:rPr>
          <w:rFonts w:ascii="Times New Roman" w:eastAsia="Times New Roman" w:hAnsi="Times New Roman" w:cs="Times New Roman"/>
        </w:rPr>
        <w:t xml:space="preserve"> April 2, 2018)</w:t>
      </w:r>
      <w:r w:rsidRPr="003E64D3">
        <w:rPr>
          <w:rFonts w:ascii="Times New Roman" w:eastAsia="Times New Roman" w:hAnsi="Times New Roman" w:cs="Times New Roman"/>
        </w:rPr>
        <w:t xml:space="preserve">. </w:t>
      </w:r>
    </w:p>
  </w:footnote>
  <w:footnote w:id="5">
    <w:p w:rsidR="00EE4CF6" w:rsidRPr="0014408D" w:rsidRDefault="00EE4CF6">
      <w:pPr>
        <w:pStyle w:val="numbers1"/>
        <w:ind w:left="0" w:firstLine="0"/>
        <w:rPr>
          <w:rFonts w:ascii="Times New Roman" w:hAnsi="Times New Roman"/>
          <w:sz w:val="22"/>
        </w:rPr>
      </w:pPr>
      <w:r w:rsidRPr="0014408D">
        <w:rPr>
          <w:rStyle w:val="FootnoteReference"/>
          <w:rFonts w:ascii="Times New Roman" w:hAnsi="Times New Roman"/>
          <w:sz w:val="22"/>
        </w:rPr>
        <w:footnoteRef/>
      </w:r>
      <w:r w:rsidRPr="0014408D">
        <w:rPr>
          <w:rFonts w:ascii="Times New Roman" w:hAnsi="Times New Roman"/>
          <w:sz w:val="22"/>
        </w:rPr>
        <w:t xml:space="preserve"> CNN (November 1, 2017) Armstrong Energy – filed</w:t>
      </w:r>
      <w:r>
        <w:rPr>
          <w:rFonts w:ascii="Times New Roman" w:hAnsi="Times New Roman"/>
          <w:sz w:val="22"/>
        </w:rPr>
        <w:t xml:space="preserve"> for bankruptcy in October 2017;</w:t>
      </w:r>
      <w:r w:rsidRPr="0014408D">
        <w:rPr>
          <w:rFonts w:ascii="Times New Roman" w:hAnsi="Times New Roman"/>
          <w:sz w:val="22"/>
        </w:rPr>
        <w:t xml:space="preserve"> Business Insider (Decembe</w:t>
      </w:r>
      <w:r>
        <w:rPr>
          <w:rFonts w:ascii="Times New Roman" w:hAnsi="Times New Roman"/>
          <w:sz w:val="22"/>
        </w:rPr>
        <w:t xml:space="preserve">r 6, 2016) cited: Peabody Coal – </w:t>
      </w:r>
      <w:r w:rsidRPr="0014408D">
        <w:rPr>
          <w:rFonts w:ascii="Times New Roman" w:hAnsi="Times New Roman"/>
          <w:sz w:val="22"/>
        </w:rPr>
        <w:t>March 2018 (court approved restructuring plan) for a bankrupt</w:t>
      </w:r>
      <w:r>
        <w:rPr>
          <w:rFonts w:ascii="Times New Roman" w:hAnsi="Times New Roman"/>
          <w:sz w:val="22"/>
        </w:rPr>
        <w:t>cy that was filed in April 2016;</w:t>
      </w:r>
      <w:r w:rsidRPr="0014408D">
        <w:rPr>
          <w:rFonts w:ascii="Times New Roman" w:hAnsi="Times New Roman"/>
          <w:sz w:val="22"/>
        </w:rPr>
        <w:t xml:space="preserve"> Arch Coal – J</w:t>
      </w:r>
      <w:r>
        <w:rPr>
          <w:rFonts w:ascii="Times New Roman" w:hAnsi="Times New Roman"/>
          <w:sz w:val="22"/>
        </w:rPr>
        <w:t>anuary 2018;</w:t>
      </w:r>
      <w:r w:rsidRPr="0014408D">
        <w:rPr>
          <w:rFonts w:ascii="Times New Roman" w:hAnsi="Times New Roman"/>
          <w:sz w:val="22"/>
        </w:rPr>
        <w:t xml:space="preserve"> Alpha Natural Resources –</w:t>
      </w:r>
      <w:r>
        <w:rPr>
          <w:rFonts w:ascii="Times New Roman" w:hAnsi="Times New Roman"/>
          <w:sz w:val="22"/>
        </w:rPr>
        <w:t xml:space="preserve"> </w:t>
      </w:r>
      <w:r w:rsidRPr="0014408D">
        <w:rPr>
          <w:rFonts w:ascii="Times New Roman" w:hAnsi="Times New Roman"/>
          <w:sz w:val="22"/>
        </w:rPr>
        <w:t>August 2015 (emerge</w:t>
      </w:r>
      <w:r>
        <w:rPr>
          <w:rFonts w:ascii="Times New Roman" w:hAnsi="Times New Roman"/>
          <w:sz w:val="22"/>
        </w:rPr>
        <w:t>d from bankruptcy in July 2016);</w:t>
      </w:r>
      <w:r w:rsidRPr="0014408D">
        <w:rPr>
          <w:rFonts w:ascii="Times New Roman" w:hAnsi="Times New Roman"/>
          <w:sz w:val="22"/>
        </w:rPr>
        <w:t xml:space="preserve"> Patriot Coal </w:t>
      </w:r>
      <w:r>
        <w:rPr>
          <w:rFonts w:ascii="Times New Roman" w:hAnsi="Times New Roman"/>
          <w:sz w:val="22"/>
        </w:rPr>
        <w:t>(</w:t>
      </w:r>
      <w:r w:rsidRPr="0014408D">
        <w:rPr>
          <w:rFonts w:ascii="Times New Roman" w:hAnsi="Times New Roman"/>
          <w:sz w:val="22"/>
        </w:rPr>
        <w:t>after losing money each year from 2010</w:t>
      </w:r>
      <w:r>
        <w:rPr>
          <w:rFonts w:ascii="Times New Roman" w:hAnsi="Times New Roman"/>
          <w:sz w:val="22"/>
        </w:rPr>
        <w:t>)</w:t>
      </w:r>
      <w:r w:rsidRPr="0014408D">
        <w:rPr>
          <w:rFonts w:ascii="Times New Roman" w:hAnsi="Times New Roman"/>
          <w:sz w:val="22"/>
        </w:rPr>
        <w:t xml:space="preserve"> </w:t>
      </w:r>
      <w:r>
        <w:rPr>
          <w:rFonts w:ascii="Times New Roman" w:hAnsi="Times New Roman"/>
          <w:sz w:val="22"/>
        </w:rPr>
        <w:t>– July 9, 2012</w:t>
      </w:r>
      <w:r w:rsidRPr="0014408D">
        <w:rPr>
          <w:rFonts w:ascii="Times New Roman" w:hAnsi="Times New Roman"/>
          <w:sz w:val="22"/>
        </w:rPr>
        <w:t xml:space="preserve"> </w:t>
      </w:r>
      <w:r>
        <w:rPr>
          <w:rFonts w:ascii="Times New Roman" w:hAnsi="Times New Roman"/>
          <w:sz w:val="22"/>
        </w:rPr>
        <w:t>(</w:t>
      </w:r>
      <w:r w:rsidRPr="0014408D">
        <w:rPr>
          <w:rFonts w:ascii="Times New Roman" w:hAnsi="Times New Roman"/>
          <w:sz w:val="22"/>
        </w:rPr>
        <w:t xml:space="preserve">the </w:t>
      </w:r>
      <w:r>
        <w:rPr>
          <w:rFonts w:ascii="Times New Roman" w:hAnsi="Times New Roman"/>
          <w:sz w:val="22"/>
        </w:rPr>
        <w:t>c</w:t>
      </w:r>
      <w:r w:rsidRPr="0014408D">
        <w:rPr>
          <w:rFonts w:ascii="Times New Roman" w:hAnsi="Times New Roman"/>
          <w:sz w:val="22"/>
        </w:rPr>
        <w:t xml:space="preserve">ompany filed for bankruptcy after recording </w:t>
      </w:r>
      <w:r>
        <w:rPr>
          <w:rFonts w:ascii="Times New Roman" w:hAnsi="Times New Roman"/>
          <w:sz w:val="22"/>
        </w:rPr>
        <w:t>$198.5 million in losses);</w:t>
      </w:r>
      <w:r w:rsidRPr="0014408D">
        <w:rPr>
          <w:rFonts w:ascii="Times New Roman" w:hAnsi="Times New Roman"/>
          <w:sz w:val="22"/>
        </w:rPr>
        <w:t xml:space="preserve"> James River Coal first filed for bankruptcy in 2004 and again on April 8, 2017 </w:t>
      </w:r>
      <w:r>
        <w:rPr>
          <w:rFonts w:ascii="Times New Roman" w:hAnsi="Times New Roman"/>
          <w:sz w:val="22"/>
        </w:rPr>
        <w:t>(</w:t>
      </w:r>
      <w:r w:rsidRPr="0014408D">
        <w:rPr>
          <w:rFonts w:ascii="Times New Roman" w:hAnsi="Times New Roman"/>
          <w:sz w:val="22"/>
        </w:rPr>
        <w:t>James River was forced to close a dozen of its mines due to poor market conditions</w:t>
      </w:r>
      <w:r>
        <w:rPr>
          <w:rFonts w:ascii="Times New Roman" w:hAnsi="Times New Roman"/>
          <w:sz w:val="22"/>
        </w:rPr>
        <w:t>)</w:t>
      </w:r>
      <w:r w:rsidRPr="0014408D">
        <w:rPr>
          <w:rFonts w:ascii="Times New Roman" w:hAnsi="Times New Roman"/>
          <w:sz w:val="22"/>
        </w:rPr>
        <w:t xml:space="preserve">. </w:t>
      </w:r>
    </w:p>
    <w:p w:rsidR="00EE4CF6" w:rsidRPr="00483086" w:rsidDel="00071F92" w:rsidRDefault="00EE4CF6" w:rsidP="003F54AE">
      <w:pPr>
        <w:pStyle w:val="FootnoteText"/>
        <w:rPr>
          <w:del w:id="48" w:author="Heline, Beth E." w:date="2018-06-11T14:59:00Z"/>
          <w:rFonts w:ascii="Times New Roman" w:hAnsi="Times New Roman" w:cs="Times New Roman"/>
        </w:rPr>
      </w:pPr>
    </w:p>
  </w:footnote>
  <w:footnote w:id="6">
    <w:p w:rsidR="00EE4CF6" w:rsidRPr="00483086" w:rsidRDefault="00EE4CF6" w:rsidP="003F54AE">
      <w:pPr>
        <w:pStyle w:val="FootnoteText"/>
        <w:rPr>
          <w:rFonts w:ascii="Times New Roman" w:hAnsi="Times New Roman" w:cs="Times New Roman"/>
        </w:rPr>
      </w:pPr>
      <w:r w:rsidRPr="00483086">
        <w:rPr>
          <w:rStyle w:val="FootnoteReference"/>
          <w:rFonts w:ascii="Times New Roman" w:hAnsi="Times New Roman" w:cs="Times New Roman"/>
        </w:rPr>
        <w:footnoteRef/>
      </w:r>
      <w:r w:rsidRPr="00483086">
        <w:rPr>
          <w:rFonts w:ascii="Times New Roman" w:hAnsi="Times New Roman" w:cs="Times New Roman"/>
        </w:rPr>
        <w:t xml:space="preserve"> </w:t>
      </w:r>
      <w:r w:rsidRPr="00483086">
        <w:rPr>
          <w:rFonts w:ascii="Times New Roman" w:hAnsi="Times New Roman" w:cs="Times New Roman"/>
          <w:u w:val="single"/>
        </w:rPr>
        <w:t>Reliance on Regulatory Effects and Electric Power Systems Research - Abstract,</w:t>
      </w:r>
      <w:r w:rsidRPr="00483086">
        <w:rPr>
          <w:rFonts w:ascii="Times New Roman" w:hAnsi="Times New Roman" w:cs="Times New Roman"/>
        </w:rPr>
        <w:t xml:space="preserve"> Sandia Laboratories, February 2017. </w:t>
      </w:r>
    </w:p>
    <w:p w:rsidR="00EE4CF6" w:rsidRPr="00483086" w:rsidRDefault="00EE4CF6" w:rsidP="003F54AE">
      <w:pPr>
        <w:pStyle w:val="FootnoteText"/>
        <w:rPr>
          <w:rFonts w:ascii="Times New Roman" w:hAnsi="Times New Roman" w:cs="Times New Roman"/>
        </w:rPr>
      </w:pPr>
    </w:p>
  </w:footnote>
  <w:footnote w:id="7">
    <w:p w:rsidR="00EE4CF6" w:rsidRPr="00A6637F" w:rsidRDefault="00EE4CF6" w:rsidP="003F54AE">
      <w:pPr>
        <w:pStyle w:val="FootnoteText"/>
        <w:rPr>
          <w:rFonts w:ascii="Times New Roman" w:hAnsi="Times New Roman" w:cs="Times New Roman"/>
        </w:rPr>
      </w:pPr>
      <w:r w:rsidRPr="00483086">
        <w:rPr>
          <w:rStyle w:val="FootnoteReference"/>
          <w:rFonts w:ascii="Times New Roman" w:hAnsi="Times New Roman" w:cs="Times New Roman"/>
        </w:rPr>
        <w:footnoteRef/>
      </w:r>
      <w:r w:rsidRPr="00483086">
        <w:rPr>
          <w:rFonts w:ascii="Times New Roman" w:hAnsi="Times New Roman" w:cs="Times New Roman"/>
        </w:rPr>
        <w:t xml:space="preserve"> </w:t>
      </w:r>
      <w:r w:rsidRPr="00A6637F">
        <w:rPr>
          <w:rFonts w:ascii="Times New Roman" w:hAnsi="Times New Roman" w:cs="Times New Roman"/>
        </w:rPr>
        <w:t>The FERC, in response to the DOE’s NOPR on resilience offered that resilience means the “</w:t>
      </w:r>
      <w:r w:rsidRPr="0035047B">
        <w:rPr>
          <w:rFonts w:ascii="Times New Roman" w:hAnsi="Times New Roman" w:cs="Times New Roman"/>
          <w:i/>
          <w:iCs/>
        </w:rPr>
        <w:t>ability to withstand and reduce the magnitude and/or duration o</w:t>
      </w:r>
      <w:r w:rsidRPr="00ED5360">
        <w:rPr>
          <w:rFonts w:ascii="Times New Roman" w:hAnsi="Times New Roman" w:cs="Times New Roman"/>
          <w:i/>
          <w:iCs/>
        </w:rPr>
        <w:t>f disruptive events, which includes the capability to anticipate, absorb, adapt to and/or rapidly recover from such an event.</w:t>
      </w:r>
      <w:r w:rsidRPr="00A6637F">
        <w:rPr>
          <w:rFonts w:ascii="Times New Roman" w:hAnsi="Times New Roman" w:cs="Times New Roman"/>
        </w:rPr>
        <w:t>” Most, however, recognize that this definition is not distinct from the definition of reliability.</w:t>
      </w:r>
      <w:r>
        <w:rPr>
          <w:rFonts w:ascii="Times New Roman" w:hAnsi="Times New Roman" w:cs="Times New Roman"/>
        </w:rPr>
        <w:t xml:space="preserve"> </w:t>
      </w:r>
    </w:p>
    <w:p w:rsidR="00EE4CF6" w:rsidRPr="00A6637F" w:rsidDel="00071F92" w:rsidRDefault="00EE4CF6" w:rsidP="003F54AE">
      <w:pPr>
        <w:pStyle w:val="FootnoteText"/>
        <w:rPr>
          <w:del w:id="49" w:author="Heline, Beth E." w:date="2018-06-11T14:59:00Z"/>
          <w:rFonts w:ascii="Times New Roman" w:hAnsi="Times New Roman" w:cs="Times New Roman"/>
        </w:rPr>
      </w:pPr>
    </w:p>
  </w:footnote>
  <w:footnote w:id="8">
    <w:p w:rsidR="00EE4CF6" w:rsidRPr="002E4795" w:rsidRDefault="00EE4CF6" w:rsidP="00F16A85">
      <w:pPr>
        <w:pStyle w:val="CommentText"/>
        <w:spacing w:before="120" w:after="0"/>
        <w:ind w:left="180"/>
        <w:jc w:val="both"/>
        <w:rPr>
          <w:rFonts w:ascii="Times New Roman" w:hAnsi="Times New Roman" w:cs="Times New Roman"/>
        </w:rPr>
      </w:pPr>
      <w:r>
        <w:rPr>
          <w:rStyle w:val="FootnoteReference"/>
        </w:rPr>
        <w:footnoteRef/>
      </w:r>
      <w:r w:rsidRPr="454C1442">
        <w:t xml:space="preserve"> </w:t>
      </w:r>
      <w:r w:rsidRPr="002E4795">
        <w:rPr>
          <w:rFonts w:ascii="Times New Roman" w:hAnsi="Times New Roman" w:cs="Times New Roman"/>
        </w:rPr>
        <w:t>A FIT</w:t>
      </w:r>
      <w:r>
        <w:rPr>
          <w:rFonts w:ascii="Times New Roman" w:hAnsi="Times New Roman" w:cs="Times New Roman"/>
        </w:rPr>
        <w:t xml:space="preserve"> is a policy tool </w:t>
      </w:r>
      <w:r w:rsidRPr="002E4795">
        <w:rPr>
          <w:rFonts w:ascii="Times New Roman" w:hAnsi="Times New Roman" w:cs="Times New Roman"/>
        </w:rPr>
        <w:t>designed to encourage the development of renewable electricity generation</w:t>
      </w:r>
      <w:r>
        <w:rPr>
          <w:rFonts w:ascii="Times New Roman" w:hAnsi="Times New Roman" w:cs="Times New Roman"/>
        </w:rPr>
        <w:t xml:space="preserve"> by typically offering above market prices for output as well as the assurance that the utility will purchase the output</w:t>
      </w:r>
      <w:r w:rsidRPr="002E4795">
        <w:rPr>
          <w:rFonts w:ascii="Times New Roman" w:hAnsi="Times New Roman" w:cs="Times New Roman"/>
        </w:rPr>
        <w:t xml:space="preserve">. </w:t>
      </w:r>
      <w:r>
        <w:rPr>
          <w:rFonts w:ascii="Times New Roman" w:hAnsi="Times New Roman" w:cs="Times New Roman"/>
        </w:rPr>
        <w:t>FITs are typically designed for s</w:t>
      </w:r>
      <w:r w:rsidRPr="002E4795">
        <w:rPr>
          <w:rFonts w:ascii="Times New Roman" w:hAnsi="Times New Roman" w:cs="Times New Roman"/>
        </w:rPr>
        <w:t>mall-scale renewable energy technologies that use solar, wind, and/or biomass</w:t>
      </w:r>
      <w:r>
        <w:rPr>
          <w:rFonts w:ascii="Times New Roman" w:hAnsi="Times New Roman" w:cs="Times New Roman"/>
        </w:rPr>
        <w:t>.</w:t>
      </w:r>
      <w:r w:rsidRPr="002E4795">
        <w:rPr>
          <w:rFonts w:ascii="Times New Roman" w:hAnsi="Times New Roman" w:cs="Times New Roman"/>
        </w:rPr>
        <w:t xml:space="preserve"> </w:t>
      </w:r>
    </w:p>
    <w:p w:rsidR="00EE4CF6" w:rsidRPr="002E4795" w:rsidDel="00207DCB" w:rsidRDefault="00EE4CF6" w:rsidP="00F16A85">
      <w:pPr>
        <w:pStyle w:val="FootnoteText"/>
        <w:rPr>
          <w:del w:id="75" w:author="Heline, Beth E." w:date="2018-06-11T15:22:00Z"/>
          <w:rFonts w:ascii="Times New Roman" w:hAnsi="Times New Roman" w:cs="Times New Roman"/>
        </w:rPr>
      </w:pPr>
    </w:p>
  </w:footnote>
  <w:footnote w:id="9">
    <w:p w:rsidR="00EE4CF6" w:rsidRPr="00EE4CF6" w:rsidRDefault="00EE4CF6" w:rsidP="00F16A85">
      <w:pPr>
        <w:pStyle w:val="FootnoteText"/>
        <w:rPr>
          <w:rFonts w:ascii="Times New Roman" w:hAnsi="Times New Roman" w:cs="Times New Roman"/>
        </w:rPr>
      </w:pPr>
      <w:r w:rsidRPr="00EE4CF6">
        <w:rPr>
          <w:rStyle w:val="FootnoteReference"/>
          <w:rFonts w:ascii="Times New Roman" w:hAnsi="Times New Roman" w:cs="Times New Roman"/>
        </w:rPr>
        <w:footnoteRef/>
      </w:r>
      <w:r w:rsidRPr="00EE4CF6">
        <w:rPr>
          <w:rFonts w:ascii="Times New Roman" w:hAnsi="Times New Roman" w:cs="Times New Roman"/>
        </w:rPr>
        <w:t xml:space="preserve"> SNL, April 25, 2018. </w:t>
      </w:r>
    </w:p>
  </w:footnote>
  <w:footnote w:id="10">
    <w:p w:rsidR="00EE4CF6" w:rsidRPr="00EE4CF6" w:rsidRDefault="00EE4CF6" w:rsidP="00883EE6">
      <w:pPr>
        <w:pStyle w:val="1stParag"/>
        <w:ind w:left="0" w:firstLine="0"/>
        <w:rPr>
          <w:rFonts w:ascii="Times New Roman" w:hAnsi="Times New Roman" w:cs="Times New Roman"/>
        </w:rPr>
      </w:pPr>
      <w:r w:rsidRPr="00EE4CF6">
        <w:rPr>
          <w:rStyle w:val="FootnoteReference"/>
          <w:rFonts w:ascii="Times New Roman" w:hAnsi="Times New Roman" w:cs="Times New Roman"/>
        </w:rPr>
        <w:footnoteRef/>
      </w:r>
      <w:r w:rsidRPr="00EE4CF6">
        <w:rPr>
          <w:rFonts w:ascii="Times New Roman" w:hAnsi="Times New Roman" w:cs="Times New Roman"/>
        </w:rPr>
        <w:t xml:space="preserve"> Prior to RTOs  individual utilities were responsible for meeting their Resource Adequacy (RA includes adequate resources to meet expected needs and a </w:t>
      </w:r>
      <w:r w:rsidRPr="00EE4CF6">
        <w:rPr>
          <w:rFonts w:ascii="Times New Roman" w:hAnsi="Times New Roman" w:cs="Times New Roman"/>
          <w:i/>
        </w:rPr>
        <w:t>reserve margin</w:t>
      </w:r>
      <w:r w:rsidRPr="00EE4CF6">
        <w:rPr>
          <w:rFonts w:ascii="Times New Roman" w:hAnsi="Times New Roman" w:cs="Times New Roman"/>
        </w:rPr>
        <w:t xml:space="preserve"> (RM) above the expected needs in the event of a contingency such as an unexpected outage at a large power plant).  Reserve margins in excess of 20% were typical. The amount of reserve margins were based on a </w:t>
      </w:r>
      <w:r w:rsidRPr="00EE4CF6">
        <w:rPr>
          <w:rFonts w:ascii="Times New Roman" w:hAnsi="Times New Roman" w:cs="Times New Roman"/>
          <w:i/>
        </w:rPr>
        <w:t xml:space="preserve">rule of thumb </w:t>
      </w:r>
      <w:r w:rsidRPr="00EE4CF6">
        <w:rPr>
          <w:rFonts w:ascii="Times New Roman" w:hAnsi="Times New Roman" w:cs="Times New Roman"/>
        </w:rPr>
        <w:t>rather than rigorous analysis. With RTOs,  the RA was based primarily on more rigorous mathmatical calcuations for the entire region. Setting RA for a large region afforded greater resource, fuel, and load diversity than was achievable by individual utilities.  This reduced need for capacity due to RTO operations, results in savings for utilities and their customers.   Generation resources located in the MISO region currently exceed the target level of RA.  The current level of resources reflects the resource decisions made by the MISO market participants.  These decisions are in reponse to a wide range of market forces and operational decisions besides the target level of RA set by the MISO on an annual basis.</w:t>
      </w:r>
    </w:p>
    <w:p w:rsidR="00EE4CF6" w:rsidRPr="009F4EBF" w:rsidRDefault="00EE4CF6" w:rsidP="00883EE6">
      <w:pPr>
        <w:pStyle w:val="1stParag"/>
        <w:ind w:left="0" w:firstLine="0"/>
        <w:rPr>
          <w:rFonts w:asciiTheme="minorHAnsi" w:hAnsiTheme="minorHAnsi" w:cs="Times New Roman"/>
        </w:rPr>
      </w:pPr>
    </w:p>
    <w:p w:rsidR="00EE4CF6" w:rsidRDefault="00EE4CF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CF6" w:rsidRPr="0014408D" w:rsidRDefault="00EE4CF6">
    <w:pPr>
      <w:pStyle w:val="Header"/>
      <w:rPr>
        <w:b/>
        <w:bCs/>
        <w:color w:val="FF0000"/>
        <w:sz w:val="28"/>
        <w:szCs w:val="28"/>
      </w:rPr>
    </w:pPr>
    <w:r>
      <w:rPr>
        <w:b/>
        <w:color w:val="FF0000"/>
        <w:sz w:val="28"/>
        <w:szCs w:val="28"/>
      </w:rPr>
      <w:tab/>
    </w:r>
    <w:r>
      <w:rPr>
        <w:b/>
        <w:color w:val="FF0000"/>
        <w:sz w:val="28"/>
        <w:szCs w:val="28"/>
      </w:rPr>
      <w:tab/>
    </w:r>
    <w:r w:rsidRPr="0035047B">
      <w:rPr>
        <w:b/>
        <w:bCs/>
        <w:color w:val="FF0000"/>
        <w:sz w:val="28"/>
        <w:szCs w:val="28"/>
      </w:rPr>
      <w:t>DRAFT – 06-</w:t>
    </w:r>
    <w:r>
      <w:rPr>
        <w:b/>
        <w:bCs/>
        <w:color w:val="FF0000"/>
        <w:sz w:val="28"/>
        <w:szCs w:val="28"/>
      </w:rPr>
      <w:t>20</w:t>
    </w:r>
    <w:r w:rsidRPr="0035047B">
      <w:rPr>
        <w:b/>
        <w:bCs/>
        <w:color w:val="FF0000"/>
        <w:sz w:val="28"/>
        <w:szCs w:val="28"/>
      </w:rPr>
      <w:t>-2018</w:t>
    </w:r>
  </w:p>
  <w:sdt>
    <w:sdtPr>
      <w:id w:val="2091883113"/>
      <w:docPartObj>
        <w:docPartGallery w:val="Watermarks"/>
        <w:docPartUnique/>
      </w:docPartObj>
    </w:sdtPr>
    <w:sdtContent>
      <w:p w:rsidR="00EE4CF6" w:rsidRDefault="00EE4CF6">
        <w:pPr>
          <w:pStyle w:val="Header"/>
        </w:pPr>
        <w:r>
          <w:rPr>
            <w:noProof/>
          </w:rPr>
          <w:pict w14:anchorId="326D5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3C135D"/>
    <w:multiLevelType w:val="hybridMultilevel"/>
    <w:tmpl w:val="13EA3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8D3B70"/>
    <w:multiLevelType w:val="hybridMultilevel"/>
    <w:tmpl w:val="A306CCA6"/>
    <w:lvl w:ilvl="0" w:tplc="12CA22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FC155A"/>
    <w:multiLevelType w:val="hybridMultilevel"/>
    <w:tmpl w:val="17660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851259"/>
    <w:multiLevelType w:val="hybridMultilevel"/>
    <w:tmpl w:val="E6AE4398"/>
    <w:lvl w:ilvl="0" w:tplc="46DA97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67040C4"/>
    <w:multiLevelType w:val="hybridMultilevel"/>
    <w:tmpl w:val="18283580"/>
    <w:lvl w:ilvl="0" w:tplc="A2309F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D4D313D"/>
    <w:multiLevelType w:val="hybridMultilevel"/>
    <w:tmpl w:val="727EA4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F02A21"/>
    <w:multiLevelType w:val="hybridMultilevel"/>
    <w:tmpl w:val="D236FD6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36313939"/>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8" w15:restartNumberingAfterBreak="0">
    <w:nsid w:val="3CA6766C"/>
    <w:multiLevelType w:val="hybridMultilevel"/>
    <w:tmpl w:val="CD5AB4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D6F790A"/>
    <w:multiLevelType w:val="hybridMultilevel"/>
    <w:tmpl w:val="8D16241A"/>
    <w:lvl w:ilvl="0" w:tplc="9F7A82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4466A60"/>
    <w:multiLevelType w:val="hybridMultilevel"/>
    <w:tmpl w:val="9D184A14"/>
    <w:lvl w:ilvl="0" w:tplc="56E868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654231"/>
    <w:multiLevelType w:val="hybridMultilevel"/>
    <w:tmpl w:val="172C50B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2" w15:restartNumberingAfterBreak="0">
    <w:nsid w:val="476D5915"/>
    <w:multiLevelType w:val="hybridMultilevel"/>
    <w:tmpl w:val="5CA6A8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3C360D"/>
    <w:multiLevelType w:val="hybridMultilevel"/>
    <w:tmpl w:val="8D6E5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3600A9"/>
    <w:multiLevelType w:val="hybridMultilevel"/>
    <w:tmpl w:val="8F10D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A36309"/>
    <w:multiLevelType w:val="hybridMultilevel"/>
    <w:tmpl w:val="C9FC43A4"/>
    <w:lvl w:ilvl="0" w:tplc="443E8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E01F7A"/>
    <w:multiLevelType w:val="hybridMultilevel"/>
    <w:tmpl w:val="13924DAE"/>
    <w:lvl w:ilvl="0" w:tplc="A3BCE0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2CA2B62"/>
    <w:multiLevelType w:val="hybridMultilevel"/>
    <w:tmpl w:val="89CA74B6"/>
    <w:lvl w:ilvl="0" w:tplc="BA886C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4EE58E8"/>
    <w:multiLevelType w:val="hybridMultilevel"/>
    <w:tmpl w:val="EEB2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0801BF"/>
    <w:multiLevelType w:val="hybridMultilevel"/>
    <w:tmpl w:val="4EA6B6E8"/>
    <w:lvl w:ilvl="0" w:tplc="A4167D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EF57681"/>
    <w:multiLevelType w:val="hybridMultilevel"/>
    <w:tmpl w:val="DBCEFB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C91E75"/>
    <w:multiLevelType w:val="hybridMultilevel"/>
    <w:tmpl w:val="F72E28C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FA5CC6"/>
    <w:multiLevelType w:val="hybridMultilevel"/>
    <w:tmpl w:val="DA568D88"/>
    <w:lvl w:ilvl="0" w:tplc="960819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22"/>
  </w:num>
  <w:num w:numId="3">
    <w:abstractNumId w:val="1"/>
  </w:num>
  <w:num w:numId="4">
    <w:abstractNumId w:val="16"/>
  </w:num>
  <w:num w:numId="5">
    <w:abstractNumId w:val="4"/>
  </w:num>
  <w:num w:numId="6">
    <w:abstractNumId w:val="11"/>
  </w:num>
  <w:num w:numId="7">
    <w:abstractNumId w:val="0"/>
  </w:num>
  <w:num w:numId="8">
    <w:abstractNumId w:val="13"/>
  </w:num>
  <w:num w:numId="9">
    <w:abstractNumId w:val="8"/>
  </w:num>
  <w:num w:numId="10">
    <w:abstractNumId w:val="6"/>
  </w:num>
  <w:num w:numId="11">
    <w:abstractNumId w:val="14"/>
  </w:num>
  <w:num w:numId="12">
    <w:abstractNumId w:val="18"/>
  </w:num>
  <w:num w:numId="13">
    <w:abstractNumId w:val="12"/>
  </w:num>
  <w:num w:numId="14">
    <w:abstractNumId w:val="19"/>
  </w:num>
  <w:num w:numId="15">
    <w:abstractNumId w:val="9"/>
  </w:num>
  <w:num w:numId="16">
    <w:abstractNumId w:val="3"/>
  </w:num>
  <w:num w:numId="17">
    <w:abstractNumId w:val="17"/>
  </w:num>
  <w:num w:numId="18">
    <w:abstractNumId w:val="7"/>
  </w:num>
  <w:num w:numId="19">
    <w:abstractNumId w:val="5"/>
  </w:num>
  <w:num w:numId="20">
    <w:abstractNumId w:val="10"/>
  </w:num>
  <w:num w:numId="21">
    <w:abstractNumId w:val="20"/>
  </w:num>
  <w:num w:numId="22">
    <w:abstractNumId w:val="15"/>
  </w:num>
  <w:num w:numId="23">
    <w:abstractNumId w:val="2"/>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line, Beth E.">
    <w15:presenceInfo w15:providerId="AD" w15:userId="S-1-5-21-1188002988-1839600294-1093625069-376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A1A"/>
    <w:rsid w:val="00001F0B"/>
    <w:rsid w:val="000247ED"/>
    <w:rsid w:val="00025504"/>
    <w:rsid w:val="00030C21"/>
    <w:rsid w:val="00030E4C"/>
    <w:rsid w:val="000455EC"/>
    <w:rsid w:val="0004730D"/>
    <w:rsid w:val="00065F9A"/>
    <w:rsid w:val="00071F92"/>
    <w:rsid w:val="00072A66"/>
    <w:rsid w:val="00074062"/>
    <w:rsid w:val="00075481"/>
    <w:rsid w:val="00076AC3"/>
    <w:rsid w:val="00085D32"/>
    <w:rsid w:val="000B4688"/>
    <w:rsid w:val="000B4845"/>
    <w:rsid w:val="000C0D6A"/>
    <w:rsid w:val="000C3442"/>
    <w:rsid w:val="000D2A1C"/>
    <w:rsid w:val="000D349F"/>
    <w:rsid w:val="000D4E69"/>
    <w:rsid w:val="000E184C"/>
    <w:rsid w:val="000E59F1"/>
    <w:rsid w:val="000E6E00"/>
    <w:rsid w:val="000F20DB"/>
    <w:rsid w:val="0011040C"/>
    <w:rsid w:val="001235E7"/>
    <w:rsid w:val="00134DFE"/>
    <w:rsid w:val="0014201F"/>
    <w:rsid w:val="0014408D"/>
    <w:rsid w:val="00144B91"/>
    <w:rsid w:val="00174056"/>
    <w:rsid w:val="00181F59"/>
    <w:rsid w:val="00185DF4"/>
    <w:rsid w:val="00187700"/>
    <w:rsid w:val="00193E69"/>
    <w:rsid w:val="001B0275"/>
    <w:rsid w:val="001C6DD4"/>
    <w:rsid w:val="001F1595"/>
    <w:rsid w:val="00200D3A"/>
    <w:rsid w:val="00204CE6"/>
    <w:rsid w:val="00207DCB"/>
    <w:rsid w:val="0021319A"/>
    <w:rsid w:val="00216298"/>
    <w:rsid w:val="00224FF6"/>
    <w:rsid w:val="0023382B"/>
    <w:rsid w:val="00240851"/>
    <w:rsid w:val="00242A01"/>
    <w:rsid w:val="00246AFC"/>
    <w:rsid w:val="0025420B"/>
    <w:rsid w:val="002562A1"/>
    <w:rsid w:val="00256D5F"/>
    <w:rsid w:val="00266557"/>
    <w:rsid w:val="002704C0"/>
    <w:rsid w:val="00271A79"/>
    <w:rsid w:val="00271A7F"/>
    <w:rsid w:val="00282A65"/>
    <w:rsid w:val="00286C2B"/>
    <w:rsid w:val="00297467"/>
    <w:rsid w:val="002A1BCB"/>
    <w:rsid w:val="002A4D6B"/>
    <w:rsid w:val="002A57D5"/>
    <w:rsid w:val="002A6BE0"/>
    <w:rsid w:val="002A744D"/>
    <w:rsid w:val="002B5B76"/>
    <w:rsid w:val="002B74FD"/>
    <w:rsid w:val="002C3A80"/>
    <w:rsid w:val="002E11EB"/>
    <w:rsid w:val="002E158B"/>
    <w:rsid w:val="002F5765"/>
    <w:rsid w:val="00302340"/>
    <w:rsid w:val="00305785"/>
    <w:rsid w:val="0030779D"/>
    <w:rsid w:val="00312F80"/>
    <w:rsid w:val="00334B7F"/>
    <w:rsid w:val="00344933"/>
    <w:rsid w:val="0035047B"/>
    <w:rsid w:val="00357199"/>
    <w:rsid w:val="00364D36"/>
    <w:rsid w:val="00365A0A"/>
    <w:rsid w:val="00366F99"/>
    <w:rsid w:val="0037004A"/>
    <w:rsid w:val="003765F0"/>
    <w:rsid w:val="00387851"/>
    <w:rsid w:val="003A7863"/>
    <w:rsid w:val="003C1104"/>
    <w:rsid w:val="003D51F4"/>
    <w:rsid w:val="003D7143"/>
    <w:rsid w:val="003E40DA"/>
    <w:rsid w:val="003E46E7"/>
    <w:rsid w:val="003E64D3"/>
    <w:rsid w:val="003F100A"/>
    <w:rsid w:val="003F54AE"/>
    <w:rsid w:val="003F60C0"/>
    <w:rsid w:val="003F68F7"/>
    <w:rsid w:val="004049E5"/>
    <w:rsid w:val="00407366"/>
    <w:rsid w:val="00414AF1"/>
    <w:rsid w:val="00415583"/>
    <w:rsid w:val="00417D62"/>
    <w:rsid w:val="0045023E"/>
    <w:rsid w:val="0045118A"/>
    <w:rsid w:val="004553C2"/>
    <w:rsid w:val="00457866"/>
    <w:rsid w:val="0046433D"/>
    <w:rsid w:val="00467058"/>
    <w:rsid w:val="0047070F"/>
    <w:rsid w:val="00473F97"/>
    <w:rsid w:val="004765FF"/>
    <w:rsid w:val="004A29F8"/>
    <w:rsid w:val="004B30D4"/>
    <w:rsid w:val="004B386E"/>
    <w:rsid w:val="004B420C"/>
    <w:rsid w:val="004B439A"/>
    <w:rsid w:val="004C4825"/>
    <w:rsid w:val="004C7849"/>
    <w:rsid w:val="004C7A51"/>
    <w:rsid w:val="004D3629"/>
    <w:rsid w:val="004D4E17"/>
    <w:rsid w:val="004D57BA"/>
    <w:rsid w:val="004E4080"/>
    <w:rsid w:val="004E40D2"/>
    <w:rsid w:val="004E5728"/>
    <w:rsid w:val="004F0C70"/>
    <w:rsid w:val="004F0F89"/>
    <w:rsid w:val="00527B7C"/>
    <w:rsid w:val="00531F27"/>
    <w:rsid w:val="00561573"/>
    <w:rsid w:val="00562AB0"/>
    <w:rsid w:val="00562DC3"/>
    <w:rsid w:val="00580ABD"/>
    <w:rsid w:val="00582BE1"/>
    <w:rsid w:val="00587BBF"/>
    <w:rsid w:val="00591C34"/>
    <w:rsid w:val="005A1D74"/>
    <w:rsid w:val="005A2250"/>
    <w:rsid w:val="005D5211"/>
    <w:rsid w:val="005E2AFB"/>
    <w:rsid w:val="005E2B5C"/>
    <w:rsid w:val="005F385C"/>
    <w:rsid w:val="005F4800"/>
    <w:rsid w:val="00613D95"/>
    <w:rsid w:val="00617B91"/>
    <w:rsid w:val="00620A1D"/>
    <w:rsid w:val="00625693"/>
    <w:rsid w:val="00633701"/>
    <w:rsid w:val="006367DE"/>
    <w:rsid w:val="00641FFF"/>
    <w:rsid w:val="00642B11"/>
    <w:rsid w:val="006442EC"/>
    <w:rsid w:val="00645084"/>
    <w:rsid w:val="0066023D"/>
    <w:rsid w:val="00666D61"/>
    <w:rsid w:val="00672B5B"/>
    <w:rsid w:val="00695A7B"/>
    <w:rsid w:val="0069670A"/>
    <w:rsid w:val="00697DF8"/>
    <w:rsid w:val="006B0048"/>
    <w:rsid w:val="006B2FD2"/>
    <w:rsid w:val="006B5B21"/>
    <w:rsid w:val="006D263B"/>
    <w:rsid w:val="006E2D6C"/>
    <w:rsid w:val="006F0FB6"/>
    <w:rsid w:val="00707536"/>
    <w:rsid w:val="00710DF3"/>
    <w:rsid w:val="00712461"/>
    <w:rsid w:val="00713E9F"/>
    <w:rsid w:val="00720CEA"/>
    <w:rsid w:val="00736826"/>
    <w:rsid w:val="00737BB3"/>
    <w:rsid w:val="00754D11"/>
    <w:rsid w:val="0075666E"/>
    <w:rsid w:val="00756832"/>
    <w:rsid w:val="00757D2E"/>
    <w:rsid w:val="00762558"/>
    <w:rsid w:val="00767A75"/>
    <w:rsid w:val="00782C9A"/>
    <w:rsid w:val="007941CA"/>
    <w:rsid w:val="00796183"/>
    <w:rsid w:val="007B2966"/>
    <w:rsid w:val="007D5CC7"/>
    <w:rsid w:val="00820D38"/>
    <w:rsid w:val="00824665"/>
    <w:rsid w:val="00826D85"/>
    <w:rsid w:val="00841785"/>
    <w:rsid w:val="008422E0"/>
    <w:rsid w:val="00842486"/>
    <w:rsid w:val="00844EC8"/>
    <w:rsid w:val="008539EB"/>
    <w:rsid w:val="0087108D"/>
    <w:rsid w:val="00883EE6"/>
    <w:rsid w:val="00891DA3"/>
    <w:rsid w:val="008959C3"/>
    <w:rsid w:val="008A3DEB"/>
    <w:rsid w:val="008C049B"/>
    <w:rsid w:val="008D1520"/>
    <w:rsid w:val="008D2A2E"/>
    <w:rsid w:val="008D34A2"/>
    <w:rsid w:val="008D4B53"/>
    <w:rsid w:val="008D68D0"/>
    <w:rsid w:val="008E2AD5"/>
    <w:rsid w:val="008E51B4"/>
    <w:rsid w:val="008F3C76"/>
    <w:rsid w:val="008F54A9"/>
    <w:rsid w:val="008F7FD4"/>
    <w:rsid w:val="009051C1"/>
    <w:rsid w:val="00907F0E"/>
    <w:rsid w:val="00911D9F"/>
    <w:rsid w:val="00920ED3"/>
    <w:rsid w:val="00922BAC"/>
    <w:rsid w:val="00941160"/>
    <w:rsid w:val="00952F1D"/>
    <w:rsid w:val="00957757"/>
    <w:rsid w:val="00961BCF"/>
    <w:rsid w:val="00972191"/>
    <w:rsid w:val="009809C0"/>
    <w:rsid w:val="00991F37"/>
    <w:rsid w:val="00994C60"/>
    <w:rsid w:val="009B3EE1"/>
    <w:rsid w:val="009B45B2"/>
    <w:rsid w:val="009B7D8C"/>
    <w:rsid w:val="009C2C74"/>
    <w:rsid w:val="009C2F7A"/>
    <w:rsid w:val="009D206C"/>
    <w:rsid w:val="009F4EBF"/>
    <w:rsid w:val="009F7E58"/>
    <w:rsid w:val="00A00064"/>
    <w:rsid w:val="00A06B34"/>
    <w:rsid w:val="00A136DF"/>
    <w:rsid w:val="00A15D05"/>
    <w:rsid w:val="00A21491"/>
    <w:rsid w:val="00A32A45"/>
    <w:rsid w:val="00A32D05"/>
    <w:rsid w:val="00A54081"/>
    <w:rsid w:val="00A650B2"/>
    <w:rsid w:val="00AA2221"/>
    <w:rsid w:val="00AA6B45"/>
    <w:rsid w:val="00AB2C07"/>
    <w:rsid w:val="00AB550A"/>
    <w:rsid w:val="00AD2E29"/>
    <w:rsid w:val="00AE0953"/>
    <w:rsid w:val="00AE238A"/>
    <w:rsid w:val="00AF49DA"/>
    <w:rsid w:val="00B03D55"/>
    <w:rsid w:val="00B36C17"/>
    <w:rsid w:val="00B5705C"/>
    <w:rsid w:val="00B60851"/>
    <w:rsid w:val="00B61145"/>
    <w:rsid w:val="00B6208A"/>
    <w:rsid w:val="00B63B10"/>
    <w:rsid w:val="00B80CEB"/>
    <w:rsid w:val="00B85FB4"/>
    <w:rsid w:val="00BA7AD4"/>
    <w:rsid w:val="00BB5599"/>
    <w:rsid w:val="00BB6BE1"/>
    <w:rsid w:val="00BC51B8"/>
    <w:rsid w:val="00BE4376"/>
    <w:rsid w:val="00BF053D"/>
    <w:rsid w:val="00BF34E6"/>
    <w:rsid w:val="00C014ED"/>
    <w:rsid w:val="00C03415"/>
    <w:rsid w:val="00C03CAF"/>
    <w:rsid w:val="00C27981"/>
    <w:rsid w:val="00C3027D"/>
    <w:rsid w:val="00C317AC"/>
    <w:rsid w:val="00C36F5E"/>
    <w:rsid w:val="00C411B9"/>
    <w:rsid w:val="00C51D96"/>
    <w:rsid w:val="00C5494A"/>
    <w:rsid w:val="00C62B13"/>
    <w:rsid w:val="00C70FF7"/>
    <w:rsid w:val="00C8180C"/>
    <w:rsid w:val="00C8277A"/>
    <w:rsid w:val="00C97632"/>
    <w:rsid w:val="00CA4E49"/>
    <w:rsid w:val="00CB2057"/>
    <w:rsid w:val="00CD408C"/>
    <w:rsid w:val="00CE119E"/>
    <w:rsid w:val="00CE3303"/>
    <w:rsid w:val="00CE4E82"/>
    <w:rsid w:val="00CE6A1A"/>
    <w:rsid w:val="00CE7048"/>
    <w:rsid w:val="00D208BF"/>
    <w:rsid w:val="00D3490A"/>
    <w:rsid w:val="00D367C8"/>
    <w:rsid w:val="00D43896"/>
    <w:rsid w:val="00D56F6C"/>
    <w:rsid w:val="00D840E9"/>
    <w:rsid w:val="00D84A45"/>
    <w:rsid w:val="00D93FA6"/>
    <w:rsid w:val="00DB49A9"/>
    <w:rsid w:val="00DC0110"/>
    <w:rsid w:val="00DC6037"/>
    <w:rsid w:val="00DE5C2D"/>
    <w:rsid w:val="00DE76E3"/>
    <w:rsid w:val="00DF126E"/>
    <w:rsid w:val="00DF1270"/>
    <w:rsid w:val="00DF30E5"/>
    <w:rsid w:val="00DF4525"/>
    <w:rsid w:val="00E03B36"/>
    <w:rsid w:val="00E23E96"/>
    <w:rsid w:val="00E30638"/>
    <w:rsid w:val="00E443B5"/>
    <w:rsid w:val="00E4536D"/>
    <w:rsid w:val="00E46A16"/>
    <w:rsid w:val="00E53895"/>
    <w:rsid w:val="00E7225A"/>
    <w:rsid w:val="00E741B1"/>
    <w:rsid w:val="00E772EA"/>
    <w:rsid w:val="00E823C2"/>
    <w:rsid w:val="00E85ABD"/>
    <w:rsid w:val="00E92CD2"/>
    <w:rsid w:val="00EC7B49"/>
    <w:rsid w:val="00ED5360"/>
    <w:rsid w:val="00EE337A"/>
    <w:rsid w:val="00EE4CF6"/>
    <w:rsid w:val="00EE5311"/>
    <w:rsid w:val="00EF7361"/>
    <w:rsid w:val="00F02D5C"/>
    <w:rsid w:val="00F16A05"/>
    <w:rsid w:val="00F16A85"/>
    <w:rsid w:val="00F240D7"/>
    <w:rsid w:val="00F247E9"/>
    <w:rsid w:val="00F266B0"/>
    <w:rsid w:val="00F376FB"/>
    <w:rsid w:val="00F61C4D"/>
    <w:rsid w:val="00F76DA1"/>
    <w:rsid w:val="00F84063"/>
    <w:rsid w:val="00F9677C"/>
    <w:rsid w:val="00FB1C2E"/>
    <w:rsid w:val="00FB2B70"/>
    <w:rsid w:val="00FC2FA2"/>
    <w:rsid w:val="00FC3855"/>
    <w:rsid w:val="00FC540C"/>
    <w:rsid w:val="00FD3A1E"/>
    <w:rsid w:val="00FD5B0E"/>
    <w:rsid w:val="00FE3E9B"/>
    <w:rsid w:val="00FE4A94"/>
    <w:rsid w:val="00FF0359"/>
    <w:rsid w:val="00FF30F5"/>
    <w:rsid w:val="454C1442"/>
    <w:rsid w:val="4DB12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BF122D77-EB94-44E3-8584-D6D34B328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F97"/>
  </w:style>
  <w:style w:type="paragraph" w:styleId="Heading1">
    <w:name w:val="heading 1"/>
    <w:basedOn w:val="Normal"/>
    <w:next w:val="Normal"/>
    <w:link w:val="Heading1Char"/>
    <w:uiPriority w:val="9"/>
    <w:qFormat/>
    <w:rsid w:val="00134DFE"/>
    <w:pPr>
      <w:keepNext/>
      <w:keepLines/>
      <w:numPr>
        <w:numId w:val="18"/>
      </w:numPr>
      <w:spacing w:after="0"/>
      <w:outlineLvl w:val="0"/>
    </w:pPr>
    <w:rPr>
      <w:rFonts w:ascii="Times New Roman" w:eastAsiaTheme="majorEastAsia" w:hAnsi="Times New Roman" w:cstheme="majorBidi"/>
      <w:sz w:val="32"/>
      <w:szCs w:val="32"/>
    </w:rPr>
  </w:style>
  <w:style w:type="paragraph" w:styleId="Heading2">
    <w:name w:val="heading 2"/>
    <w:basedOn w:val="Normal"/>
    <w:next w:val="Normal"/>
    <w:link w:val="Heading2Char"/>
    <w:uiPriority w:val="9"/>
    <w:unhideWhenUsed/>
    <w:qFormat/>
    <w:rsid w:val="001F1595"/>
    <w:pPr>
      <w:keepNext/>
      <w:keepLines/>
      <w:numPr>
        <w:ilvl w:val="1"/>
        <w:numId w:val="18"/>
      </w:numPr>
      <w:spacing w:after="0"/>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Normal"/>
    <w:link w:val="Heading3Char"/>
    <w:uiPriority w:val="9"/>
    <w:unhideWhenUsed/>
    <w:qFormat/>
    <w:rsid w:val="001F1595"/>
    <w:pPr>
      <w:keepNext/>
      <w:keepLines/>
      <w:numPr>
        <w:ilvl w:val="2"/>
        <w:numId w:val="18"/>
      </w:numPr>
      <w:spacing w:before="40" w:after="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1F1595"/>
    <w:pPr>
      <w:keepNext/>
      <w:keepLines/>
      <w:numPr>
        <w:ilvl w:val="3"/>
        <w:numId w:val="18"/>
      </w:numPr>
      <w:spacing w:before="40" w:after="0"/>
      <w:ind w:left="1440"/>
      <w:outlineLvl w:val="3"/>
    </w:pPr>
    <w:rPr>
      <w:rFonts w:ascii="Times New Roman" w:eastAsiaTheme="majorEastAsia" w:hAnsi="Times New Roman" w:cstheme="majorBidi"/>
      <w:b/>
      <w:iCs/>
      <w:color w:val="000000" w:themeColor="text1"/>
      <w:sz w:val="24"/>
    </w:rPr>
  </w:style>
  <w:style w:type="paragraph" w:styleId="Heading5">
    <w:name w:val="heading 5"/>
    <w:basedOn w:val="Normal"/>
    <w:next w:val="Normal"/>
    <w:link w:val="Heading5Char"/>
    <w:uiPriority w:val="9"/>
    <w:semiHidden/>
    <w:unhideWhenUsed/>
    <w:qFormat/>
    <w:rsid w:val="00134DFE"/>
    <w:pPr>
      <w:keepNext/>
      <w:keepLines/>
      <w:numPr>
        <w:ilvl w:val="4"/>
        <w:numId w:val="18"/>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34DFE"/>
    <w:pPr>
      <w:keepNext/>
      <w:keepLines/>
      <w:numPr>
        <w:ilvl w:val="5"/>
        <w:numId w:val="18"/>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34DFE"/>
    <w:pPr>
      <w:keepNext/>
      <w:keepLines/>
      <w:numPr>
        <w:ilvl w:val="6"/>
        <w:numId w:val="18"/>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34DFE"/>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4DFE"/>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E6A1A"/>
    <w:pPr>
      <w:spacing w:after="0" w:line="240" w:lineRule="auto"/>
    </w:pPr>
  </w:style>
  <w:style w:type="paragraph" w:styleId="ListParagraph">
    <w:name w:val="List Paragraph"/>
    <w:basedOn w:val="Normal"/>
    <w:uiPriority w:val="34"/>
    <w:qFormat/>
    <w:rsid w:val="00CE6A1A"/>
    <w:pPr>
      <w:ind w:left="720"/>
      <w:contextualSpacing/>
    </w:pPr>
  </w:style>
  <w:style w:type="paragraph" w:styleId="Header">
    <w:name w:val="header"/>
    <w:basedOn w:val="Normal"/>
    <w:link w:val="HeaderChar"/>
    <w:uiPriority w:val="99"/>
    <w:unhideWhenUsed/>
    <w:rsid w:val="00DF12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26E"/>
  </w:style>
  <w:style w:type="paragraph" w:styleId="Footer">
    <w:name w:val="footer"/>
    <w:basedOn w:val="Normal"/>
    <w:link w:val="FooterChar"/>
    <w:uiPriority w:val="99"/>
    <w:unhideWhenUsed/>
    <w:rsid w:val="00DF12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26E"/>
  </w:style>
  <w:style w:type="paragraph" w:styleId="BalloonText">
    <w:name w:val="Balloon Text"/>
    <w:basedOn w:val="Normal"/>
    <w:link w:val="BalloonTextChar"/>
    <w:uiPriority w:val="99"/>
    <w:semiHidden/>
    <w:unhideWhenUsed/>
    <w:rsid w:val="00CE33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303"/>
    <w:rPr>
      <w:rFonts w:ascii="Segoe UI" w:hAnsi="Segoe UI" w:cs="Segoe UI"/>
      <w:sz w:val="18"/>
      <w:szCs w:val="18"/>
    </w:rPr>
  </w:style>
  <w:style w:type="character" w:styleId="Hyperlink">
    <w:name w:val="Hyperlink"/>
    <w:basedOn w:val="DefaultParagraphFont"/>
    <w:uiPriority w:val="99"/>
    <w:unhideWhenUsed/>
    <w:rsid w:val="004B386E"/>
    <w:rPr>
      <w:color w:val="0563C1" w:themeColor="hyperlink"/>
      <w:u w:val="single"/>
    </w:rPr>
  </w:style>
  <w:style w:type="table" w:styleId="TableGrid">
    <w:name w:val="Table Grid"/>
    <w:basedOn w:val="TableNormal"/>
    <w:uiPriority w:val="39"/>
    <w:rsid w:val="0024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46A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6AFC"/>
    <w:rPr>
      <w:sz w:val="20"/>
      <w:szCs w:val="20"/>
    </w:rPr>
  </w:style>
  <w:style w:type="character" w:styleId="FootnoteReference">
    <w:name w:val="footnote reference"/>
    <w:basedOn w:val="DefaultParagraphFont"/>
    <w:uiPriority w:val="99"/>
    <w:semiHidden/>
    <w:unhideWhenUsed/>
    <w:rsid w:val="00246AFC"/>
    <w:rPr>
      <w:vertAlign w:val="superscript"/>
    </w:rPr>
  </w:style>
  <w:style w:type="character" w:styleId="CommentReference">
    <w:name w:val="annotation reference"/>
    <w:basedOn w:val="DefaultParagraphFont"/>
    <w:uiPriority w:val="99"/>
    <w:semiHidden/>
    <w:unhideWhenUsed/>
    <w:rsid w:val="00826D85"/>
    <w:rPr>
      <w:sz w:val="16"/>
      <w:szCs w:val="16"/>
    </w:rPr>
  </w:style>
  <w:style w:type="paragraph" w:styleId="CommentText">
    <w:name w:val="annotation text"/>
    <w:basedOn w:val="Normal"/>
    <w:link w:val="CommentTextChar"/>
    <w:uiPriority w:val="99"/>
    <w:unhideWhenUsed/>
    <w:rsid w:val="00826D85"/>
    <w:pPr>
      <w:spacing w:line="240" w:lineRule="auto"/>
    </w:pPr>
    <w:rPr>
      <w:sz w:val="20"/>
      <w:szCs w:val="20"/>
    </w:rPr>
  </w:style>
  <w:style w:type="character" w:customStyle="1" w:styleId="CommentTextChar">
    <w:name w:val="Comment Text Char"/>
    <w:basedOn w:val="DefaultParagraphFont"/>
    <w:link w:val="CommentText"/>
    <w:uiPriority w:val="99"/>
    <w:rsid w:val="00826D85"/>
    <w:rPr>
      <w:sz w:val="20"/>
      <w:szCs w:val="20"/>
    </w:rPr>
  </w:style>
  <w:style w:type="paragraph" w:customStyle="1" w:styleId="Default">
    <w:name w:val="Default"/>
    <w:rsid w:val="00617B91"/>
    <w:pPr>
      <w:autoSpaceDE w:val="0"/>
      <w:autoSpaceDN w:val="0"/>
      <w:adjustRightInd w:val="0"/>
      <w:spacing w:after="0" w:line="240" w:lineRule="auto"/>
    </w:pPr>
    <w:rPr>
      <w:rFonts w:ascii="Georgia" w:hAnsi="Georgia" w:cs="Georgia"/>
      <w:color w:val="000000"/>
      <w:sz w:val="24"/>
      <w:szCs w:val="24"/>
    </w:rPr>
  </w:style>
  <w:style w:type="paragraph" w:styleId="CommentSubject">
    <w:name w:val="annotation subject"/>
    <w:basedOn w:val="CommentText"/>
    <w:next w:val="CommentText"/>
    <w:link w:val="CommentSubjectChar"/>
    <w:uiPriority w:val="99"/>
    <w:semiHidden/>
    <w:unhideWhenUsed/>
    <w:rsid w:val="00417D62"/>
    <w:rPr>
      <w:b/>
      <w:bCs/>
    </w:rPr>
  </w:style>
  <w:style w:type="character" w:customStyle="1" w:styleId="CommentSubjectChar">
    <w:name w:val="Comment Subject Char"/>
    <w:basedOn w:val="CommentTextChar"/>
    <w:link w:val="CommentSubject"/>
    <w:uiPriority w:val="99"/>
    <w:semiHidden/>
    <w:rsid w:val="00417D62"/>
    <w:rPr>
      <w:b/>
      <w:bCs/>
      <w:sz w:val="20"/>
      <w:szCs w:val="20"/>
    </w:rPr>
  </w:style>
  <w:style w:type="character" w:customStyle="1" w:styleId="Heading1Char">
    <w:name w:val="Heading 1 Char"/>
    <w:basedOn w:val="DefaultParagraphFont"/>
    <w:link w:val="Heading1"/>
    <w:uiPriority w:val="9"/>
    <w:rsid w:val="00134DFE"/>
    <w:rPr>
      <w:rFonts w:ascii="Times New Roman" w:eastAsiaTheme="majorEastAsia" w:hAnsi="Times New Roman" w:cstheme="majorBidi"/>
      <w:sz w:val="32"/>
      <w:szCs w:val="32"/>
    </w:rPr>
  </w:style>
  <w:style w:type="character" w:customStyle="1" w:styleId="Heading2Char">
    <w:name w:val="Heading 2 Char"/>
    <w:basedOn w:val="DefaultParagraphFont"/>
    <w:link w:val="Heading2"/>
    <w:uiPriority w:val="9"/>
    <w:rsid w:val="001F1595"/>
    <w:rPr>
      <w:rFonts w:ascii="Times New Roman" w:eastAsiaTheme="majorEastAsia" w:hAnsi="Times New Roman" w:cstheme="majorBidi"/>
      <w:b/>
      <w:color w:val="000000" w:themeColor="text1"/>
      <w:sz w:val="28"/>
      <w:szCs w:val="26"/>
    </w:rPr>
  </w:style>
  <w:style w:type="character" w:customStyle="1" w:styleId="Heading3Char">
    <w:name w:val="Heading 3 Char"/>
    <w:basedOn w:val="DefaultParagraphFont"/>
    <w:link w:val="Heading3"/>
    <w:uiPriority w:val="9"/>
    <w:rsid w:val="001F1595"/>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1F1595"/>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semiHidden/>
    <w:rsid w:val="00134DF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34DF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34DF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34D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4DFE"/>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1F1595"/>
    <w:pPr>
      <w:numPr>
        <w:numId w:val="0"/>
      </w:numPr>
      <w:spacing w:before="240"/>
      <w:outlineLvl w:val="9"/>
    </w:pPr>
    <w:rPr>
      <w:rFonts w:asciiTheme="majorHAnsi" w:hAnsiTheme="majorHAnsi"/>
      <w:color w:val="2E74B5" w:themeColor="accent1" w:themeShade="BF"/>
    </w:rPr>
  </w:style>
  <w:style w:type="paragraph" w:styleId="TOC2">
    <w:name w:val="toc 2"/>
    <w:basedOn w:val="Normal"/>
    <w:next w:val="Normal"/>
    <w:autoRedefine/>
    <w:uiPriority w:val="39"/>
    <w:unhideWhenUsed/>
    <w:rsid w:val="00F16A05"/>
    <w:pPr>
      <w:tabs>
        <w:tab w:val="left" w:pos="630"/>
        <w:tab w:val="right" w:leader="dot" w:pos="9350"/>
      </w:tabs>
      <w:spacing w:after="100"/>
      <w:ind w:left="220"/>
    </w:pPr>
    <w:rPr>
      <w:rFonts w:ascii="Times New Roman" w:hAnsi="Times New Roman"/>
      <w:b/>
      <w:sz w:val="24"/>
    </w:rPr>
  </w:style>
  <w:style w:type="paragraph" w:styleId="TOC3">
    <w:name w:val="toc 3"/>
    <w:basedOn w:val="Normal"/>
    <w:next w:val="Normal"/>
    <w:autoRedefine/>
    <w:uiPriority w:val="39"/>
    <w:unhideWhenUsed/>
    <w:rsid w:val="001F1595"/>
    <w:pPr>
      <w:spacing w:after="100"/>
      <w:ind w:left="440"/>
    </w:pPr>
    <w:rPr>
      <w:rFonts w:ascii="Times New Roman" w:hAnsi="Times New Roman"/>
      <w:sz w:val="24"/>
    </w:rPr>
  </w:style>
  <w:style w:type="paragraph" w:styleId="TOC1">
    <w:name w:val="toc 1"/>
    <w:basedOn w:val="Normal"/>
    <w:next w:val="Normal"/>
    <w:autoRedefine/>
    <w:uiPriority w:val="39"/>
    <w:unhideWhenUsed/>
    <w:rsid w:val="00907F0E"/>
    <w:pPr>
      <w:tabs>
        <w:tab w:val="left" w:pos="450"/>
        <w:tab w:val="right" w:leader="dot" w:pos="9350"/>
      </w:tabs>
      <w:spacing w:after="100"/>
    </w:pPr>
    <w:rPr>
      <w:rFonts w:ascii="Times New Roman" w:hAnsi="Times New Roman"/>
      <w:b/>
      <w:sz w:val="24"/>
    </w:rPr>
  </w:style>
  <w:style w:type="paragraph" w:styleId="TOC4">
    <w:name w:val="toc 4"/>
    <w:basedOn w:val="Normal"/>
    <w:next w:val="Normal"/>
    <w:autoRedefine/>
    <w:uiPriority w:val="39"/>
    <w:unhideWhenUsed/>
    <w:rsid w:val="001F1595"/>
    <w:pPr>
      <w:spacing w:after="100"/>
      <w:ind w:left="660"/>
    </w:pPr>
    <w:rPr>
      <w:rFonts w:ascii="Times New Roman" w:hAnsi="Times New Roman"/>
      <w:sz w:val="24"/>
    </w:rPr>
  </w:style>
  <w:style w:type="paragraph" w:styleId="Title">
    <w:name w:val="Title"/>
    <w:basedOn w:val="Normal"/>
    <w:next w:val="Normal"/>
    <w:link w:val="TitleChar"/>
    <w:uiPriority w:val="10"/>
    <w:qFormat/>
    <w:rsid w:val="003F60C0"/>
    <w:pPr>
      <w:spacing w:after="0" w:line="240" w:lineRule="auto"/>
      <w:contextualSpacing/>
    </w:pPr>
    <w:rPr>
      <w:rFonts w:ascii="Times New Roman" w:eastAsiaTheme="majorEastAsia" w:hAnsi="Times New Roman" w:cstheme="majorBidi"/>
      <w:spacing w:val="-10"/>
      <w:kern w:val="28"/>
      <w:sz w:val="24"/>
      <w:szCs w:val="56"/>
    </w:rPr>
  </w:style>
  <w:style w:type="character" w:customStyle="1" w:styleId="TitleChar">
    <w:name w:val="Title Char"/>
    <w:basedOn w:val="DefaultParagraphFont"/>
    <w:link w:val="Title"/>
    <w:uiPriority w:val="10"/>
    <w:rsid w:val="003F60C0"/>
    <w:rPr>
      <w:rFonts w:ascii="Times New Roman" w:eastAsiaTheme="majorEastAsia" w:hAnsi="Times New Roman" w:cstheme="majorBidi"/>
      <w:spacing w:val="-10"/>
      <w:kern w:val="28"/>
      <w:sz w:val="24"/>
      <w:szCs w:val="56"/>
    </w:rPr>
  </w:style>
  <w:style w:type="table" w:customStyle="1" w:styleId="TableGrid1">
    <w:name w:val="Table Grid1"/>
    <w:basedOn w:val="TableNormal"/>
    <w:next w:val="TableGrid"/>
    <w:uiPriority w:val="39"/>
    <w:rsid w:val="00E23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1">
    <w:name w:val="numbers1"/>
    <w:basedOn w:val="ListParagraph"/>
    <w:next w:val="Normal"/>
    <w:autoRedefine/>
    <w:qFormat/>
    <w:rsid w:val="003F54AE"/>
    <w:pPr>
      <w:overflowPunct w:val="0"/>
      <w:spacing w:before="80" w:after="80" w:line="240" w:lineRule="auto"/>
      <w:ind w:left="360" w:hanging="360"/>
      <w:contextualSpacing w:val="0"/>
      <w:jc w:val="both"/>
      <w:textAlignment w:val="baseline"/>
    </w:pPr>
    <w:rPr>
      <w:rFonts w:ascii="Arial" w:eastAsia="Calibri" w:hAnsi="Arial" w:cs="Times New Roman"/>
      <w:color w:val="000000"/>
      <w:sz w:val="20"/>
    </w:rPr>
  </w:style>
  <w:style w:type="paragraph" w:styleId="EndnoteText">
    <w:name w:val="endnote text"/>
    <w:basedOn w:val="Normal"/>
    <w:link w:val="EndnoteTextChar"/>
    <w:uiPriority w:val="99"/>
    <w:semiHidden/>
    <w:unhideWhenUsed/>
    <w:rsid w:val="00C03CA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3CAF"/>
    <w:rPr>
      <w:sz w:val="20"/>
      <w:szCs w:val="20"/>
    </w:rPr>
  </w:style>
  <w:style w:type="character" w:styleId="EndnoteReference">
    <w:name w:val="endnote reference"/>
    <w:basedOn w:val="DefaultParagraphFont"/>
    <w:uiPriority w:val="99"/>
    <w:semiHidden/>
    <w:unhideWhenUsed/>
    <w:rsid w:val="00C03CAF"/>
    <w:rPr>
      <w:vertAlign w:val="superscript"/>
    </w:rPr>
  </w:style>
  <w:style w:type="paragraph" w:customStyle="1" w:styleId="1stParag">
    <w:name w:val="1stParag"/>
    <w:basedOn w:val="Normal"/>
    <w:link w:val="1stParagChar"/>
    <w:qFormat/>
    <w:rsid w:val="00883EE6"/>
    <w:pPr>
      <w:autoSpaceDE w:val="0"/>
      <w:autoSpaceDN w:val="0"/>
      <w:adjustRightInd w:val="0"/>
      <w:spacing w:before="120" w:after="0" w:line="240" w:lineRule="auto"/>
      <w:ind w:left="187" w:hanging="187"/>
      <w:jc w:val="both"/>
    </w:pPr>
    <w:rPr>
      <w:rFonts w:ascii="Arial" w:eastAsia="Calibri" w:hAnsi="Arial" w:cs="Arial"/>
      <w:bCs/>
      <w:noProof/>
      <w:sz w:val="20"/>
      <w:szCs w:val="20"/>
    </w:rPr>
  </w:style>
  <w:style w:type="character" w:customStyle="1" w:styleId="1stParagChar">
    <w:name w:val="1stParag Char"/>
    <w:basedOn w:val="DefaultParagraphFont"/>
    <w:link w:val="1stParag"/>
    <w:rsid w:val="00883EE6"/>
    <w:rPr>
      <w:rFonts w:ascii="Arial" w:eastAsia="Calibri" w:hAnsi="Arial" w:cs="Arial"/>
      <w:bC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881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emf"/><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emf"/><Relationship Id="rId92"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www.in.gov/iurc/2842.ht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cid:image001.png@01D3EDF8.49CDE920" TargetMode="External"/><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emf"/><Relationship Id="rId79" Type="http://schemas.openxmlformats.org/officeDocument/2006/relationships/image" Target="media/image68.gif"/><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69.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emf"/><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1.emf"/><Relationship Id="rId80" Type="http://schemas.openxmlformats.org/officeDocument/2006/relationships/image" Target="cid:image003.png@01D399AB.7C1A6BC0" TargetMode="Externa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emf"/><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emf"/><Relationship Id="rId78" Type="http://schemas.openxmlformats.org/officeDocument/2006/relationships/image" Target="media/image67.jpeg"/><Relationship Id="rId81" Type="http://schemas.openxmlformats.org/officeDocument/2006/relationships/hyperlink" Target="http://www.google.com/url?sa=i&amp;rct=j&amp;q=&amp;esrc=s&amp;source=images&amp;cd=&amp;cad=rja&amp;uact=8&amp;ved=0ahUKEwjHocvthqzTAhUE94MKHahuCdUQjRwIBw&amp;url=http://www.severon.com.au/EnergyManagement&amp;psig=AFQjCNFg-tukNVv-ixkxru8Dg78DWHklgw&amp;ust=1492537799968331" TargetMode="Externa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snl.com/web/client?auth=inherit" TargetMode="External"/><Relationship Id="rId2" Type="http://schemas.openxmlformats.org/officeDocument/2006/relationships/hyperlink" Target="https://www.snl.com/web/client?auth=inherit" TargetMode="External"/><Relationship Id="rId1" Type="http://schemas.openxmlformats.org/officeDocument/2006/relationships/hyperlink" Target="https://www.snl.com/web/client?auth=inherit" TargetMode="External"/><Relationship Id="rId4" Type="http://schemas.openxmlformats.org/officeDocument/2006/relationships/hyperlink" Target="https://www.snl.com/web/client?auth=inher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A818F1F-10AD-4151-8B76-0280EA27B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18465</Words>
  <Characters>105257</Characters>
  <Application>Microsoft Office Word</Application>
  <DocSecurity>0</DocSecurity>
  <Lines>877</Lines>
  <Paragraphs>246</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123476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Heline, Beth E.</dc:creator>
  <cp:lastModifiedBy>Hodgin, Stephanie (URC)</cp:lastModifiedBy>
  <cp:revision>3</cp:revision>
  <cp:lastPrinted>2018-06-20T15:11:00Z</cp:lastPrinted>
  <dcterms:created xsi:type="dcterms:W3CDTF">2018-06-20T16:53:00Z</dcterms:created>
  <dcterms:modified xsi:type="dcterms:W3CDTF">2018-06-20T16:53:00Z</dcterms:modified>
</cp:coreProperties>
</file>